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F127BA6" w14:textId="77777777" w:rsidR="006C4BFD" w:rsidRPr="00A96255" w:rsidRDefault="006C4BFD" w:rsidP="006C4BFD">
      <w:pPr>
        <w:spacing w:after="0"/>
        <w:jc w:val="center"/>
        <w:rPr>
          <w:rFonts w:cs="Calibri"/>
        </w:rPr>
      </w:pPr>
      <w:r w:rsidRPr="00A96255">
        <w:rPr>
          <w:rFonts w:eastAsia="Times New Roman" w:cs="Calibri"/>
          <w:color w:val="1C75BC"/>
          <w:sz w:val="36"/>
          <w:szCs w:val="36"/>
          <w:lang w:eastAsia="en-GB"/>
        </w:rPr>
        <w:t>SDG indicator metadata</w:t>
      </w:r>
    </w:p>
    <w:p w14:paraId="129054E9" w14:textId="2E583254" w:rsidR="006C4BFD" w:rsidRPr="00A96255" w:rsidRDefault="002C2510" w:rsidP="006C4BFD">
      <w:pPr>
        <w:spacing w:after="0"/>
        <w:jc w:val="center"/>
        <w:rPr>
          <w:rFonts w:eastAsia="Times New Roman" w:cs="Calibri"/>
          <w:b/>
          <w:bCs/>
          <w:color w:val="4A4A4A"/>
          <w:sz w:val="21"/>
          <w:szCs w:val="21"/>
          <w:lang w:eastAsia="en-GB"/>
        </w:rPr>
      </w:pPr>
      <w:r w:rsidRPr="00A96255">
        <w:rPr>
          <w:rFonts w:eastAsia="Times New Roman" w:cs="Calibri"/>
          <w:b/>
          <w:bCs/>
          <w:color w:val="4A4A4A"/>
          <w:sz w:val="21"/>
          <w:szCs w:val="21"/>
          <w:lang w:eastAsia="en-GB"/>
        </w:rPr>
        <w:t xml:space="preserve">(Harmonized </w:t>
      </w:r>
      <w:r w:rsidR="00942694">
        <w:rPr>
          <w:rFonts w:eastAsia="Times New Roman" w:cs="Calibri"/>
          <w:b/>
          <w:bCs/>
          <w:color w:val="4A4A4A"/>
          <w:sz w:val="21"/>
          <w:szCs w:val="21"/>
          <w:lang w:eastAsia="en-GB"/>
        </w:rPr>
        <w:t xml:space="preserve">metadata </w:t>
      </w:r>
      <w:r w:rsidRPr="00A96255">
        <w:rPr>
          <w:rFonts w:eastAsia="Times New Roman" w:cs="Calibri"/>
          <w:b/>
          <w:bCs/>
          <w:color w:val="4A4A4A"/>
          <w:sz w:val="21"/>
          <w:szCs w:val="21"/>
          <w:lang w:eastAsia="en-GB"/>
        </w:rPr>
        <w:t>template - format version 1.0)</w:t>
      </w:r>
    </w:p>
    <w:p w14:paraId="773F63CF" w14:textId="77777777" w:rsidR="006C4BFD" w:rsidRPr="00A96255" w:rsidRDefault="006C4BFD" w:rsidP="006C4BFD">
      <w:pPr>
        <w:spacing w:after="0"/>
        <w:rPr>
          <w:rFonts w:eastAsia="Times New Roman" w:cs="Times New Roman"/>
          <w:b/>
          <w:bCs/>
          <w:color w:val="4A4A4A"/>
          <w:sz w:val="21"/>
          <w:szCs w:val="21"/>
          <w:lang w:eastAsia="en-GB"/>
        </w:rPr>
      </w:pPr>
    </w:p>
    <w:p w14:paraId="6AEAC6DA" w14:textId="6C7C2D3A" w:rsidR="00B31E2C" w:rsidRPr="00A96255" w:rsidRDefault="00B31E2C" w:rsidP="00EA05D3">
      <w:pPr>
        <w:pStyle w:val="MIndHeader2"/>
      </w:pPr>
      <w:r w:rsidRPr="00A96255">
        <w:t>0. Indicator information</w:t>
      </w:r>
    </w:p>
    <w:p w14:paraId="043ED752" w14:textId="28D7692E" w:rsidR="00D24330" w:rsidRPr="00A96255" w:rsidRDefault="00D24330" w:rsidP="00EA05D3">
      <w:pPr>
        <w:pStyle w:val="MIndHeader"/>
      </w:pPr>
      <w:r w:rsidRPr="00A96255">
        <w:t xml:space="preserve">0.a. </w:t>
      </w:r>
      <w:r w:rsidRPr="00EA05D3">
        <w:t>Goal</w:t>
      </w:r>
    </w:p>
    <w:p w14:paraId="64146444" w14:textId="29860FDB" w:rsidR="00116387" w:rsidRDefault="00116387" w:rsidP="00D24330">
      <w:pPr>
        <w:pStyle w:val="MIndHeader"/>
        <w:rPr>
          <w:rStyle w:val="eop"/>
          <w:rFonts w:ascii="Calibri" w:hAnsi="Calibri" w:cs="Calibri"/>
          <w:color w:val="333333"/>
          <w:sz w:val="21"/>
          <w:szCs w:val="21"/>
        </w:rPr>
      </w:pPr>
      <w:r>
        <w:rPr>
          <w:rStyle w:val="normaltextrun"/>
          <w:rFonts w:ascii="Calibri" w:hAnsi="Calibri" w:cs="Calibri"/>
          <w:color w:val="333333"/>
          <w:sz w:val="21"/>
          <w:szCs w:val="21"/>
          <w:shd w:val="clear" w:color="auto" w:fill="F5F5F5"/>
        </w:rPr>
        <w:t>Goal</w:t>
      </w:r>
      <w:r w:rsidR="009C0ED6">
        <w:rPr>
          <w:rStyle w:val="normaltextrun"/>
          <w:rFonts w:ascii="Calibri" w:hAnsi="Calibri" w:cs="Calibri"/>
          <w:color w:val="333333"/>
          <w:sz w:val="21"/>
          <w:szCs w:val="21"/>
          <w:shd w:val="clear" w:color="auto" w:fill="F5F5F5"/>
        </w:rPr>
        <w:t xml:space="preserve"> </w:t>
      </w:r>
      <w:r>
        <w:rPr>
          <w:rStyle w:val="normaltextrun"/>
          <w:rFonts w:ascii="Calibri" w:hAnsi="Calibri" w:cs="Calibri"/>
          <w:color w:val="333333"/>
          <w:sz w:val="21"/>
          <w:szCs w:val="21"/>
          <w:shd w:val="clear" w:color="auto" w:fill="F5F5F5"/>
        </w:rPr>
        <w:t>11:</w:t>
      </w:r>
      <w:r w:rsidR="009C0ED6">
        <w:rPr>
          <w:rStyle w:val="normaltextrun"/>
          <w:rFonts w:ascii="Calibri" w:hAnsi="Calibri" w:cs="Calibri"/>
          <w:color w:val="333333"/>
          <w:sz w:val="21"/>
          <w:szCs w:val="21"/>
          <w:shd w:val="clear" w:color="auto" w:fill="F5F5F5"/>
        </w:rPr>
        <w:t xml:space="preserve"> </w:t>
      </w:r>
      <w:r>
        <w:rPr>
          <w:rStyle w:val="normaltextrun"/>
          <w:rFonts w:ascii="Calibri" w:hAnsi="Calibri" w:cs="Calibri"/>
          <w:color w:val="333333"/>
          <w:sz w:val="21"/>
          <w:szCs w:val="21"/>
          <w:shd w:val="clear" w:color="auto" w:fill="F5F5F5"/>
        </w:rPr>
        <w:t>Make cities</w:t>
      </w:r>
      <w:r w:rsidR="00134718" w:rsidRPr="00134718">
        <w:rPr>
          <w:rStyle w:val="normaltextrun"/>
          <w:rFonts w:ascii="Calibri" w:hAnsi="Calibri" w:cs="Calibri"/>
          <w:color w:val="333333"/>
          <w:sz w:val="21"/>
          <w:szCs w:val="21"/>
          <w:shd w:val="clear" w:color="auto" w:fill="F5F5F5"/>
        </w:rPr>
        <w:t xml:space="preserve"> and human settlements</w:t>
      </w:r>
      <w:r>
        <w:rPr>
          <w:rStyle w:val="normaltextrun"/>
          <w:rFonts w:ascii="Calibri" w:hAnsi="Calibri" w:cs="Calibri"/>
          <w:color w:val="333333"/>
          <w:sz w:val="21"/>
          <w:szCs w:val="21"/>
          <w:shd w:val="clear" w:color="auto" w:fill="F5F5F5"/>
        </w:rPr>
        <w:t xml:space="preserve"> inclusive, safe, </w:t>
      </w:r>
      <w:proofErr w:type="gramStart"/>
      <w:r>
        <w:rPr>
          <w:rStyle w:val="normaltextrun"/>
          <w:rFonts w:ascii="Calibri" w:hAnsi="Calibri" w:cs="Calibri"/>
          <w:color w:val="333333"/>
          <w:sz w:val="21"/>
          <w:szCs w:val="21"/>
          <w:shd w:val="clear" w:color="auto" w:fill="F5F5F5"/>
        </w:rPr>
        <w:t>resilient</w:t>
      </w:r>
      <w:proofErr w:type="gramEnd"/>
      <w:r>
        <w:rPr>
          <w:rStyle w:val="normaltextrun"/>
          <w:rFonts w:ascii="Calibri" w:hAnsi="Calibri" w:cs="Calibri"/>
          <w:color w:val="333333"/>
          <w:sz w:val="21"/>
          <w:szCs w:val="21"/>
          <w:shd w:val="clear" w:color="auto" w:fill="F5F5F5"/>
        </w:rPr>
        <w:t xml:space="preserve"> and sustainable</w:t>
      </w:r>
    </w:p>
    <w:p w14:paraId="084142D2" w14:textId="6C93258C" w:rsidR="00D24330" w:rsidRPr="00A96255" w:rsidRDefault="00D24330" w:rsidP="00D24330">
      <w:pPr>
        <w:pStyle w:val="MIndHeader"/>
      </w:pPr>
      <w:r w:rsidRPr="00A96255">
        <w:t>0.b. Target</w:t>
      </w:r>
    </w:p>
    <w:p w14:paraId="3537BF6F" w14:textId="68182EF1" w:rsidR="00116387" w:rsidRDefault="00116387" w:rsidP="00D24330">
      <w:pPr>
        <w:pStyle w:val="MIndHeader"/>
        <w:rPr>
          <w:rStyle w:val="eop"/>
          <w:rFonts w:ascii="Calibri" w:hAnsi="Calibri" w:cs="Calibri"/>
          <w:color w:val="333333"/>
          <w:sz w:val="21"/>
          <w:szCs w:val="21"/>
        </w:rPr>
      </w:pPr>
      <w:r>
        <w:rPr>
          <w:rStyle w:val="normaltextrun"/>
          <w:rFonts w:ascii="Calibri" w:hAnsi="Calibri" w:cs="Calibri"/>
          <w:color w:val="333333"/>
          <w:sz w:val="21"/>
          <w:szCs w:val="21"/>
          <w:shd w:val="clear" w:color="auto" w:fill="F5F5F5"/>
        </w:rPr>
        <w:t>Target</w:t>
      </w:r>
      <w:r w:rsidR="00FF786A">
        <w:rPr>
          <w:rStyle w:val="normaltextrun"/>
          <w:rFonts w:ascii="Calibri" w:hAnsi="Calibri" w:cs="Calibri"/>
          <w:color w:val="333333"/>
          <w:sz w:val="21"/>
          <w:szCs w:val="21"/>
          <w:shd w:val="clear" w:color="auto" w:fill="F5F5F5"/>
        </w:rPr>
        <w:t xml:space="preserve"> </w:t>
      </w:r>
      <w:r>
        <w:rPr>
          <w:rStyle w:val="normaltextrun"/>
          <w:rFonts w:ascii="Calibri" w:hAnsi="Calibri" w:cs="Calibri"/>
          <w:color w:val="333333"/>
          <w:sz w:val="21"/>
          <w:szCs w:val="21"/>
          <w:shd w:val="clear" w:color="auto" w:fill="F5F5F5"/>
        </w:rPr>
        <w:t>11.6:</w:t>
      </w:r>
      <w:r w:rsidR="00FF786A">
        <w:rPr>
          <w:rStyle w:val="normaltextrun"/>
          <w:rFonts w:ascii="Calibri" w:hAnsi="Calibri" w:cs="Calibri"/>
          <w:color w:val="333333"/>
          <w:sz w:val="21"/>
          <w:szCs w:val="21"/>
          <w:shd w:val="clear" w:color="auto" w:fill="F5F5F5"/>
        </w:rPr>
        <w:t xml:space="preserve"> </w:t>
      </w:r>
      <w:r>
        <w:rPr>
          <w:rStyle w:val="normaltextrun"/>
          <w:rFonts w:ascii="Calibri" w:hAnsi="Calibri" w:cs="Calibri"/>
          <w:color w:val="333333"/>
          <w:sz w:val="21"/>
          <w:szCs w:val="21"/>
          <w:shd w:val="clear" w:color="auto" w:fill="F5F5F5"/>
        </w:rPr>
        <w:t>By 2030, reduce the adverse per capita environmental impact of cities, including by paying special attention to air quality and municipal and other waste management</w:t>
      </w:r>
    </w:p>
    <w:p w14:paraId="3E67E7E0" w14:textId="13977A33" w:rsidR="00D24330" w:rsidRPr="00A96255" w:rsidRDefault="00D24330" w:rsidP="00D24330">
      <w:pPr>
        <w:pStyle w:val="MIndHeader"/>
      </w:pPr>
      <w:r w:rsidRPr="00A96255">
        <w:t>0.c. Indicator</w:t>
      </w:r>
    </w:p>
    <w:p w14:paraId="69CB91FE" w14:textId="4F728675" w:rsidR="00116387" w:rsidRDefault="00116387" w:rsidP="00D24330">
      <w:pPr>
        <w:pStyle w:val="MIndHeader"/>
        <w:rPr>
          <w:color w:val="333333"/>
          <w:sz w:val="21"/>
          <w:szCs w:val="21"/>
        </w:rPr>
      </w:pPr>
      <w:r w:rsidRPr="00116387">
        <w:rPr>
          <w:color w:val="333333"/>
          <w:sz w:val="21"/>
          <w:szCs w:val="21"/>
        </w:rPr>
        <w:t>Indicator</w:t>
      </w:r>
      <w:r w:rsidR="00FF786A">
        <w:rPr>
          <w:color w:val="333333"/>
          <w:sz w:val="21"/>
          <w:szCs w:val="21"/>
        </w:rPr>
        <w:t xml:space="preserve"> </w:t>
      </w:r>
      <w:r w:rsidRPr="00116387">
        <w:rPr>
          <w:color w:val="333333"/>
          <w:sz w:val="21"/>
          <w:szCs w:val="21"/>
        </w:rPr>
        <w:t>11.6.1:</w:t>
      </w:r>
      <w:r w:rsidR="00FF786A">
        <w:rPr>
          <w:color w:val="333333"/>
          <w:sz w:val="21"/>
          <w:szCs w:val="21"/>
        </w:rPr>
        <w:t xml:space="preserve"> </w:t>
      </w:r>
      <w:r w:rsidRPr="00116387">
        <w:rPr>
          <w:color w:val="333333"/>
          <w:sz w:val="21"/>
          <w:szCs w:val="21"/>
        </w:rPr>
        <w:t>Proportion of municipal solid waste collected and managed in controlled facilities out of total municipal waste generated</w:t>
      </w:r>
      <w:r w:rsidR="00983646">
        <w:rPr>
          <w:color w:val="333333"/>
          <w:sz w:val="21"/>
          <w:szCs w:val="21"/>
        </w:rPr>
        <w:t>,</w:t>
      </w:r>
      <w:r w:rsidRPr="00116387">
        <w:rPr>
          <w:color w:val="333333"/>
          <w:sz w:val="21"/>
          <w:szCs w:val="21"/>
        </w:rPr>
        <w:t xml:space="preserve"> by cities</w:t>
      </w:r>
    </w:p>
    <w:p w14:paraId="37E5E4F6" w14:textId="57A4D6A6" w:rsidR="00D24330" w:rsidRPr="004C201B" w:rsidRDefault="00D24330" w:rsidP="00D24330">
      <w:pPr>
        <w:pStyle w:val="MIndHeader"/>
        <w:rPr>
          <w:lang w:val="es-ES"/>
        </w:rPr>
      </w:pPr>
      <w:r w:rsidRPr="004C201B">
        <w:rPr>
          <w:lang w:val="es-ES"/>
        </w:rPr>
        <w:t>0.d. Series</w:t>
      </w:r>
    </w:p>
    <w:p w14:paraId="0EE54D37" w14:textId="77777777" w:rsidR="00D46D71" w:rsidRPr="004C201B" w:rsidRDefault="00D46D71" w:rsidP="00D24330">
      <w:pPr>
        <w:pStyle w:val="MIndHeader"/>
        <w:rPr>
          <w:color w:val="333333"/>
          <w:sz w:val="21"/>
          <w:szCs w:val="21"/>
          <w:lang w:val="es-ES"/>
        </w:rPr>
      </w:pPr>
    </w:p>
    <w:p w14:paraId="157DACE7" w14:textId="1E53C625" w:rsidR="00D24330" w:rsidRPr="004C201B" w:rsidRDefault="00D24330" w:rsidP="00D24330">
      <w:pPr>
        <w:pStyle w:val="MIndHeader"/>
        <w:rPr>
          <w:lang w:val="es-ES"/>
        </w:rPr>
      </w:pPr>
      <w:r w:rsidRPr="004C201B">
        <w:rPr>
          <w:lang w:val="es-ES"/>
        </w:rPr>
        <w:t xml:space="preserve">0.e. </w:t>
      </w:r>
      <w:proofErr w:type="spellStart"/>
      <w:r w:rsidRPr="004C201B">
        <w:rPr>
          <w:lang w:val="es-ES"/>
        </w:rPr>
        <w:t>Metadata</w:t>
      </w:r>
      <w:proofErr w:type="spellEnd"/>
      <w:r w:rsidRPr="004C201B">
        <w:rPr>
          <w:lang w:val="es-ES"/>
        </w:rPr>
        <w:t xml:space="preserve"> </w:t>
      </w:r>
      <w:proofErr w:type="spellStart"/>
      <w:r w:rsidRPr="004C201B">
        <w:rPr>
          <w:lang w:val="es-ES"/>
        </w:rPr>
        <w:t>update</w:t>
      </w:r>
      <w:proofErr w:type="spellEnd"/>
    </w:p>
    <w:p w14:paraId="03424B60" w14:textId="45BE0FA2" w:rsidR="00D24330" w:rsidRPr="004C201B" w:rsidRDefault="00E8048E" w:rsidP="00D24330">
      <w:pPr>
        <w:pStyle w:val="MGTHeader"/>
        <w:rPr>
          <w:lang w:val="es-ES"/>
        </w:rPr>
      </w:pPr>
      <w:r w:rsidRPr="004C201B">
        <w:rPr>
          <w:lang w:val="es-ES"/>
        </w:rPr>
        <w:t>2021-12-20</w:t>
      </w:r>
    </w:p>
    <w:p w14:paraId="415C9FF1" w14:textId="77777777" w:rsidR="00D24330" w:rsidRPr="00A96255" w:rsidRDefault="00D24330" w:rsidP="00D24330">
      <w:pPr>
        <w:pStyle w:val="MIndHeader"/>
      </w:pPr>
      <w:r w:rsidRPr="00A96255">
        <w:t>0.f. Related indicators</w:t>
      </w:r>
    </w:p>
    <w:p w14:paraId="36ADDB72" w14:textId="77777777" w:rsidR="007B32AA" w:rsidRPr="007B32AA" w:rsidRDefault="007B32AA" w:rsidP="00F27A7D">
      <w:pPr>
        <w:pStyle w:val="MGTHeader"/>
      </w:pPr>
      <w:r w:rsidRPr="007B32AA">
        <w:t xml:space="preserve">SDG 1.4.1, Proportion of population with access to basic services </w:t>
      </w:r>
    </w:p>
    <w:p w14:paraId="46C87B8E" w14:textId="276A926B" w:rsidR="007B32AA" w:rsidRPr="007B32AA" w:rsidRDefault="007B32AA" w:rsidP="00F27A7D">
      <w:pPr>
        <w:pStyle w:val="MGTHeader"/>
      </w:pPr>
      <w:r w:rsidRPr="007B32AA">
        <w:t>SDG 6.3.1 Proportion of domestic and industrial wastewater flows safely treated</w:t>
      </w:r>
    </w:p>
    <w:p w14:paraId="1438D9F2" w14:textId="77777777" w:rsidR="007B32AA" w:rsidRPr="007B32AA" w:rsidRDefault="007B32AA" w:rsidP="00F27A7D">
      <w:pPr>
        <w:pStyle w:val="MGTHeader"/>
      </w:pPr>
      <w:r w:rsidRPr="007B32AA">
        <w:t>SDG 12.3.1.b Food waste index</w:t>
      </w:r>
    </w:p>
    <w:p w14:paraId="640DC6D8" w14:textId="77777777" w:rsidR="007B32AA" w:rsidRPr="007B32AA" w:rsidRDefault="007B32AA" w:rsidP="00F27A7D">
      <w:pPr>
        <w:pStyle w:val="MGTHeader"/>
      </w:pPr>
      <w:r w:rsidRPr="007B32AA">
        <w:t>SDG 12.5.1 National recycling rate</w:t>
      </w:r>
    </w:p>
    <w:p w14:paraId="077BC49E" w14:textId="77777777" w:rsidR="00D24330" w:rsidRPr="00A96255" w:rsidRDefault="00D24330" w:rsidP="00D24330">
      <w:pPr>
        <w:pStyle w:val="MIndHeader"/>
      </w:pPr>
      <w:r w:rsidRPr="00A96255">
        <w:t>0.g. International organisations(s) responsible for global monitoring</w:t>
      </w:r>
    </w:p>
    <w:p w14:paraId="19F29921" w14:textId="6DC07581" w:rsidR="008D1D39" w:rsidRPr="00C153EE" w:rsidRDefault="00116387" w:rsidP="00F27A7D">
      <w:pPr>
        <w:pStyle w:val="MGTHeader"/>
        <w:rPr>
          <w:lang w:val="fr-FR"/>
        </w:rPr>
      </w:pPr>
      <w:r w:rsidRPr="00C153EE">
        <w:rPr>
          <w:lang w:val="fr-FR"/>
        </w:rPr>
        <w:t>UN-Habitat, UNSD</w:t>
      </w:r>
      <w:del w:id="0" w:author="Harumi Shibata Salazar" w:date="2021-12-20T11:00:00Z">
        <w:r w:rsidRPr="00C153EE" w:rsidDel="008B61EF">
          <w:rPr>
            <w:lang w:val="fr-FR"/>
          </w:rPr>
          <w:delText> </w:delText>
        </w:r>
      </w:del>
    </w:p>
    <w:p w14:paraId="0B68BB65" w14:textId="77777777" w:rsidR="00F27A7D" w:rsidRPr="00C153EE" w:rsidRDefault="00F27A7D" w:rsidP="00573631">
      <w:pPr>
        <w:shd w:val="clear" w:color="auto" w:fill="FFFFFF"/>
        <w:spacing w:after="0"/>
        <w:rPr>
          <w:color w:val="4A4A4A"/>
          <w:sz w:val="21"/>
          <w:lang w:val="fr-FR"/>
        </w:rPr>
      </w:pPr>
    </w:p>
    <w:p w14:paraId="12E0D73A" w14:textId="48126E58" w:rsidR="00B31E2C" w:rsidRPr="00C153EE" w:rsidRDefault="00B31E2C" w:rsidP="00EA05D3">
      <w:pPr>
        <w:pStyle w:val="MHeader"/>
        <w:rPr>
          <w:lang w:val="fr-FR"/>
        </w:rPr>
      </w:pPr>
      <w:bookmarkStart w:id="1" w:name="_Toc37932744"/>
      <w:bookmarkStart w:id="2" w:name="_Toc36813072"/>
      <w:bookmarkStart w:id="3" w:name="_Toc36812685"/>
      <w:bookmarkStart w:id="4" w:name="_Toc36812572"/>
      <w:bookmarkStart w:id="5" w:name="_Toc36655609"/>
      <w:r w:rsidRPr="00C153EE">
        <w:rPr>
          <w:lang w:val="fr-FR"/>
        </w:rPr>
        <w:t>1. Data reporter</w:t>
      </w:r>
      <w:bookmarkEnd w:id="1"/>
      <w:bookmarkEnd w:id="2"/>
      <w:bookmarkEnd w:id="3"/>
      <w:bookmarkEnd w:id="4"/>
      <w:bookmarkEnd w:id="5"/>
    </w:p>
    <w:p w14:paraId="0BD77982" w14:textId="72DFE854" w:rsidR="00576CFA" w:rsidRPr="00C153EE" w:rsidRDefault="00576CFA" w:rsidP="00F719A8">
      <w:pPr>
        <w:pStyle w:val="MHeader2"/>
        <w:rPr>
          <w:lang w:val="fr-FR"/>
        </w:rPr>
      </w:pPr>
      <w:r w:rsidRPr="00C153EE">
        <w:rPr>
          <w:lang w:val="fr-FR"/>
        </w:rPr>
        <w:t>1.a. Organisation</w:t>
      </w:r>
    </w:p>
    <w:p w14:paraId="6E829FD0" w14:textId="4BE9C9F6" w:rsidR="00F719A8" w:rsidRPr="00C153EE" w:rsidRDefault="00075244" w:rsidP="00576CFA">
      <w:pPr>
        <w:pStyle w:val="MText"/>
        <w:rPr>
          <w:rStyle w:val="eop"/>
          <w:rFonts w:ascii="Calibri" w:hAnsi="Calibri"/>
          <w:lang w:val="fr-FR"/>
        </w:rPr>
      </w:pPr>
      <w:r w:rsidRPr="00C153EE">
        <w:rPr>
          <w:rStyle w:val="normaltextrun"/>
          <w:rFonts w:ascii="Calibri" w:hAnsi="Calibri"/>
          <w:shd w:val="clear" w:color="auto" w:fill="FFFFFF"/>
          <w:lang w:val="fr-FR"/>
        </w:rPr>
        <w:t>UN-Habitat, UNSD</w:t>
      </w:r>
      <w:del w:id="6" w:author="Harumi Shibata Salazar" w:date="2021-12-20T11:00:00Z">
        <w:r w:rsidRPr="00C153EE" w:rsidDel="008B61EF">
          <w:rPr>
            <w:rStyle w:val="eop"/>
            <w:rFonts w:ascii="Calibri" w:hAnsi="Calibri"/>
            <w:lang w:val="fr-FR"/>
          </w:rPr>
          <w:delText> </w:delText>
        </w:r>
      </w:del>
    </w:p>
    <w:p w14:paraId="62F5CC04" w14:textId="77777777" w:rsidR="00F27A7D" w:rsidRPr="00C153EE" w:rsidRDefault="00F27A7D" w:rsidP="00576CFA">
      <w:pPr>
        <w:pStyle w:val="MText"/>
        <w:rPr>
          <w:lang w:val="fr-FR"/>
        </w:rPr>
      </w:pPr>
    </w:p>
    <w:p w14:paraId="14915AC8" w14:textId="7D506133" w:rsidR="00B31E2C" w:rsidRPr="00C153EE" w:rsidRDefault="00B31E2C" w:rsidP="008B0AC7">
      <w:pPr>
        <w:pStyle w:val="MHeader"/>
        <w:rPr>
          <w:lang w:val="fr-FR"/>
        </w:rPr>
      </w:pPr>
      <w:r w:rsidRPr="00C153EE">
        <w:rPr>
          <w:lang w:val="fr-FR"/>
        </w:rPr>
        <w:t xml:space="preserve">2. </w:t>
      </w:r>
      <w:proofErr w:type="spellStart"/>
      <w:r w:rsidRPr="00C153EE">
        <w:rPr>
          <w:lang w:val="fr-FR"/>
        </w:rPr>
        <w:t>Definition</w:t>
      </w:r>
      <w:proofErr w:type="spellEnd"/>
      <w:r w:rsidRPr="00C153EE">
        <w:rPr>
          <w:lang w:val="fr-FR"/>
        </w:rPr>
        <w:t>, concepts, and classifications</w:t>
      </w:r>
    </w:p>
    <w:p w14:paraId="2AC373EA" w14:textId="44236363" w:rsidR="008B0AC7" w:rsidRPr="00A96255" w:rsidRDefault="008B0AC7" w:rsidP="00F719A8">
      <w:pPr>
        <w:pStyle w:val="MHeader2"/>
      </w:pPr>
      <w:r w:rsidRPr="00A96255">
        <w:t>2.a. Definition and concepts</w:t>
      </w:r>
    </w:p>
    <w:p w14:paraId="7A9FBB77" w14:textId="77777777" w:rsidR="00075244" w:rsidRPr="00AC3F32" w:rsidRDefault="00075244" w:rsidP="00075244">
      <w:pPr>
        <w:shd w:val="clear" w:color="auto" w:fill="FFFFFF"/>
        <w:spacing w:after="0"/>
        <w:rPr>
          <w:rFonts w:eastAsia="Times New Roman" w:cstheme="minorHAnsi"/>
          <w:color w:val="4A4A4A"/>
          <w:sz w:val="21"/>
          <w:szCs w:val="21"/>
          <w:lang w:eastAsia="en-GB"/>
        </w:rPr>
      </w:pPr>
      <w:r w:rsidRPr="00AC3F32">
        <w:rPr>
          <w:rFonts w:eastAsia="Times New Roman" w:cstheme="minorHAnsi"/>
          <w:b/>
          <w:bCs/>
          <w:color w:val="4A4A4A"/>
          <w:sz w:val="21"/>
          <w:szCs w:val="21"/>
          <w:lang w:eastAsia="en-GB"/>
        </w:rPr>
        <w:t>Definition:</w:t>
      </w:r>
    </w:p>
    <w:p w14:paraId="5CE7C27C" w14:textId="77777777" w:rsidR="00075244" w:rsidRPr="00AC3F32" w:rsidRDefault="00075244" w:rsidP="00075244">
      <w:pPr>
        <w:rPr>
          <w:rFonts w:cstheme="minorHAnsi"/>
          <w:color w:val="4A4A4A"/>
          <w:sz w:val="21"/>
          <w:szCs w:val="21"/>
        </w:rPr>
      </w:pPr>
      <w:r w:rsidRPr="00AC3F32">
        <w:rPr>
          <w:rFonts w:cstheme="minorHAnsi"/>
          <w:color w:val="4A4A4A"/>
          <w:sz w:val="21"/>
          <w:szCs w:val="21"/>
        </w:rPr>
        <w:t>SDG 11.6 targets an improved environmental performance of cities and SDG indicator 11.6.1 measures the progress of the performance of a city’s municipal solid waste management. It quantifies the parameters listed below, which are essential for planning and implementing sustainable Municipal Solid Waste (MSW). In most cases, these variables are generally compatible with those collected through the UNSD/UNEP Questionnaire on Environment Statistics (waste section).</w:t>
      </w:r>
    </w:p>
    <w:p w14:paraId="421CEB6F" w14:textId="77777777" w:rsidR="00075244" w:rsidRPr="00AC3F32" w:rsidRDefault="00075244" w:rsidP="00075244">
      <w:pPr>
        <w:numPr>
          <w:ilvl w:val="0"/>
          <w:numId w:val="5"/>
        </w:numPr>
        <w:contextualSpacing/>
        <w:jc w:val="both"/>
        <w:rPr>
          <w:rFonts w:cstheme="minorHAnsi"/>
          <w:color w:val="4A4A4A"/>
          <w:sz w:val="21"/>
          <w:szCs w:val="21"/>
        </w:rPr>
      </w:pPr>
      <w:r w:rsidRPr="00AC3F32">
        <w:rPr>
          <w:rFonts w:cstheme="minorHAnsi"/>
          <w:color w:val="4A4A4A"/>
          <w:sz w:val="21"/>
          <w:szCs w:val="21"/>
        </w:rPr>
        <w:t>Total MSW generated in the city (tonnes/day)</w:t>
      </w:r>
    </w:p>
    <w:p w14:paraId="6A80D9BD" w14:textId="77777777" w:rsidR="00075244" w:rsidRPr="00AC3F32" w:rsidRDefault="00075244" w:rsidP="00075244">
      <w:pPr>
        <w:numPr>
          <w:ilvl w:val="0"/>
          <w:numId w:val="5"/>
        </w:numPr>
        <w:contextualSpacing/>
        <w:jc w:val="both"/>
        <w:rPr>
          <w:rFonts w:cstheme="minorHAnsi"/>
          <w:color w:val="4A4A4A"/>
          <w:sz w:val="21"/>
          <w:szCs w:val="21"/>
        </w:rPr>
      </w:pPr>
      <w:r w:rsidRPr="00AC3F32">
        <w:rPr>
          <w:rFonts w:cstheme="minorHAnsi"/>
          <w:color w:val="4A4A4A"/>
          <w:sz w:val="21"/>
          <w:szCs w:val="21"/>
        </w:rPr>
        <w:t>Total MSW collected in the city (tonnes/day)</w:t>
      </w:r>
    </w:p>
    <w:p w14:paraId="6C2E0E62" w14:textId="77777777" w:rsidR="00075244" w:rsidRPr="00AC3F32" w:rsidRDefault="00075244" w:rsidP="00075244">
      <w:pPr>
        <w:numPr>
          <w:ilvl w:val="0"/>
          <w:numId w:val="5"/>
        </w:numPr>
        <w:contextualSpacing/>
        <w:jc w:val="both"/>
        <w:rPr>
          <w:rFonts w:cstheme="minorHAnsi"/>
          <w:color w:val="4A4A4A"/>
          <w:sz w:val="21"/>
          <w:szCs w:val="21"/>
        </w:rPr>
      </w:pPr>
      <w:r w:rsidRPr="00AC3F32">
        <w:rPr>
          <w:rFonts w:cstheme="minorHAnsi"/>
          <w:color w:val="4A4A4A"/>
          <w:sz w:val="21"/>
          <w:szCs w:val="21"/>
        </w:rPr>
        <w:lastRenderedPageBreak/>
        <w:t>Proportion of population with access to basic MSW collection services in the city (%)</w:t>
      </w:r>
    </w:p>
    <w:p w14:paraId="3DEAC6EE" w14:textId="77777777" w:rsidR="00075244" w:rsidRPr="00AC3F32" w:rsidRDefault="00075244" w:rsidP="00075244">
      <w:pPr>
        <w:numPr>
          <w:ilvl w:val="0"/>
          <w:numId w:val="5"/>
        </w:numPr>
        <w:contextualSpacing/>
        <w:jc w:val="both"/>
        <w:rPr>
          <w:rFonts w:cstheme="minorHAnsi"/>
          <w:color w:val="4A4A4A"/>
          <w:sz w:val="21"/>
          <w:szCs w:val="21"/>
        </w:rPr>
      </w:pPr>
      <w:r w:rsidRPr="00AC3F32">
        <w:rPr>
          <w:rFonts w:cstheme="minorHAnsi"/>
          <w:color w:val="4A4A4A"/>
          <w:sz w:val="21"/>
          <w:szCs w:val="21"/>
        </w:rPr>
        <w:t>Total MSW managed in controlled facilities in the city (tonnes/day)</w:t>
      </w:r>
    </w:p>
    <w:p w14:paraId="72DE5FB7" w14:textId="77777777" w:rsidR="00075244" w:rsidRPr="00AC3F32" w:rsidRDefault="00075244" w:rsidP="00075244">
      <w:pPr>
        <w:numPr>
          <w:ilvl w:val="0"/>
          <w:numId w:val="5"/>
        </w:numPr>
        <w:contextualSpacing/>
        <w:jc w:val="both"/>
        <w:rPr>
          <w:rFonts w:cstheme="minorHAnsi"/>
          <w:color w:val="4A4A4A"/>
          <w:sz w:val="21"/>
          <w:szCs w:val="21"/>
        </w:rPr>
      </w:pPr>
      <w:r w:rsidRPr="00AC3F32">
        <w:rPr>
          <w:rFonts w:cstheme="minorHAnsi"/>
          <w:color w:val="4A4A4A"/>
          <w:sz w:val="21"/>
          <w:szCs w:val="21"/>
        </w:rPr>
        <w:t>MSW composition</w:t>
      </w:r>
    </w:p>
    <w:p w14:paraId="580AE5B7" w14:textId="77777777" w:rsidR="00075244" w:rsidRPr="00AC3F32" w:rsidRDefault="00075244" w:rsidP="00075244">
      <w:pPr>
        <w:rPr>
          <w:rFonts w:cstheme="minorHAnsi"/>
          <w:color w:val="4A4A4A"/>
          <w:sz w:val="21"/>
          <w:szCs w:val="21"/>
        </w:rPr>
      </w:pPr>
      <w:r w:rsidRPr="00AC3F32">
        <w:rPr>
          <w:rFonts w:cstheme="minorHAnsi"/>
          <w:color w:val="4A4A4A"/>
          <w:sz w:val="21"/>
          <w:szCs w:val="21"/>
        </w:rPr>
        <w:t>It is important to realize that part (b) total MSW collected and (c) proportion of the population with access to basic MSW collection services are two different concepts. While part (b) refers to amounts of waste reaching waste management facilities, part (c) considers the population who receive waste collection services. In some cities it is common to dump waste ‘collected’ from households into the surrounding areas instead of transporting it to a disposal or recovery facility. In this case the household has waste collection services, but the collected waste is polluting the environment. Therefore, it is possible that a city has a high proportion of population with access to basic waste collection services, but the amount of MSW collected and transported to waste management facilities is low.</w:t>
      </w:r>
      <w:del w:id="7" w:author="Harumi Shibata Salazar" w:date="2021-12-20T11:00:00Z">
        <w:r w:rsidRPr="00AC3F32" w:rsidDel="006E4F40">
          <w:rPr>
            <w:rFonts w:cstheme="minorHAnsi"/>
            <w:color w:val="4A4A4A"/>
            <w:sz w:val="21"/>
            <w:szCs w:val="21"/>
          </w:rPr>
          <w:delText xml:space="preserve"> </w:delText>
        </w:r>
      </w:del>
    </w:p>
    <w:p w14:paraId="351B8F99" w14:textId="77777777" w:rsidR="00075244" w:rsidRPr="00AC3F32" w:rsidRDefault="00075244" w:rsidP="00075244">
      <w:pPr>
        <w:shd w:val="clear" w:color="auto" w:fill="FFFFFF"/>
        <w:spacing w:after="0"/>
        <w:rPr>
          <w:rFonts w:eastAsia="Times New Roman" w:cstheme="minorHAnsi"/>
          <w:color w:val="4A4A4A"/>
          <w:sz w:val="21"/>
          <w:szCs w:val="21"/>
          <w:lang w:eastAsia="en-GB"/>
        </w:rPr>
      </w:pPr>
      <w:r w:rsidRPr="00AC3F32">
        <w:rPr>
          <w:rFonts w:cstheme="minorHAnsi"/>
          <w:color w:val="4A4A4A"/>
          <w:sz w:val="21"/>
          <w:szCs w:val="21"/>
        </w:rPr>
        <w:t>Although part (c)</w:t>
      </w:r>
      <w:del w:id="8" w:author="Harumi Shibata Salazar" w:date="2021-12-20T11:00:00Z">
        <w:r w:rsidRPr="00AC3F32" w:rsidDel="006E4F40">
          <w:rPr>
            <w:rFonts w:cstheme="minorHAnsi"/>
            <w:color w:val="4A4A4A"/>
            <w:sz w:val="21"/>
            <w:szCs w:val="21"/>
          </w:rPr>
          <w:delText xml:space="preserve"> </w:delText>
        </w:r>
      </w:del>
      <w:r w:rsidRPr="00AC3F32">
        <w:rPr>
          <w:rFonts w:cstheme="minorHAnsi"/>
          <w:color w:val="4A4A4A"/>
          <w:sz w:val="21"/>
          <w:szCs w:val="21"/>
        </w:rPr>
        <w:t xml:space="preserve"> is covered by SDG 1 (“End poverty in all its forms everywhere”), under target 1.4 and SDG indicator 1.4.1 which focuses on universal access to basic services, with a particular emphasis on poor and vulnerable groups, this document provides guidelines, quality ladders and household questionnaires to measure the proportion of the population with access to ‘basic’ MSW collection services.</w:t>
      </w:r>
      <w:r w:rsidRPr="00AC3F32" w:rsidDel="00A52AF7">
        <w:rPr>
          <w:rFonts w:cstheme="minorHAnsi"/>
          <w:color w:val="4A4A4A"/>
          <w:sz w:val="21"/>
          <w:szCs w:val="21"/>
        </w:rPr>
        <w:t xml:space="preserve"> </w:t>
      </w:r>
      <w:r w:rsidRPr="00AC3F32">
        <w:rPr>
          <w:rFonts w:cstheme="minorHAnsi"/>
          <w:color w:val="4A4A4A"/>
          <w:sz w:val="21"/>
          <w:szCs w:val="21"/>
        </w:rPr>
        <w:t xml:space="preserve">The household questionnaire can be integrated into the national census or global household survey mechanism such as Demographic and Health Survey or UNICEF’s Multiple Indicator Cluster Surveys. Due to the lack of standardized concepts and definitions that differentiate these two concepts, many cities report the proportion of collected MSW in their own terms. Therefore, this metadata distinguishes clearly between part (b) and (c) and offers introduction to the approaches to monitor and report on part (c). </w:t>
      </w:r>
    </w:p>
    <w:p w14:paraId="4B421569" w14:textId="77777777" w:rsidR="00075244" w:rsidRPr="00AC3F32" w:rsidRDefault="00075244" w:rsidP="00075244">
      <w:pPr>
        <w:shd w:val="clear" w:color="auto" w:fill="FFFFFF"/>
        <w:spacing w:after="0"/>
        <w:rPr>
          <w:rFonts w:eastAsia="Times New Roman" w:cstheme="minorHAnsi"/>
          <w:b/>
          <w:bCs/>
          <w:color w:val="4A4A4A"/>
          <w:sz w:val="21"/>
          <w:szCs w:val="21"/>
          <w:lang w:eastAsia="en-GB"/>
        </w:rPr>
      </w:pPr>
    </w:p>
    <w:p w14:paraId="413C3D81" w14:textId="77777777" w:rsidR="00075244" w:rsidRPr="00AC3F32" w:rsidRDefault="00075244" w:rsidP="00075244">
      <w:pPr>
        <w:shd w:val="clear" w:color="auto" w:fill="FFFFFF"/>
        <w:spacing w:after="0"/>
        <w:rPr>
          <w:rFonts w:eastAsia="Times New Roman" w:cstheme="minorHAnsi"/>
          <w:color w:val="4A4A4A"/>
          <w:sz w:val="21"/>
          <w:szCs w:val="21"/>
          <w:lang w:eastAsia="en-GB"/>
        </w:rPr>
      </w:pPr>
      <w:r w:rsidRPr="00AC3F32">
        <w:rPr>
          <w:rFonts w:eastAsia="Times New Roman" w:cstheme="minorHAnsi"/>
          <w:b/>
          <w:bCs/>
          <w:color w:val="4A4A4A"/>
          <w:sz w:val="21"/>
          <w:szCs w:val="21"/>
          <w:lang w:eastAsia="en-GB"/>
        </w:rPr>
        <w:t>Concepts:</w:t>
      </w:r>
    </w:p>
    <w:p w14:paraId="6EA5C138" w14:textId="77777777" w:rsidR="00075244" w:rsidRPr="00C153EE" w:rsidRDefault="00075244" w:rsidP="00075244">
      <w:pPr>
        <w:keepNext/>
        <w:keepLines/>
        <w:spacing w:before="40" w:after="0"/>
        <w:outlineLvl w:val="2"/>
        <w:rPr>
          <w:rFonts w:eastAsiaTheme="majorEastAsia" w:cstheme="minorHAnsi"/>
          <w:i/>
          <w:iCs/>
          <w:color w:val="243F60" w:themeColor="accent1" w:themeShade="7F"/>
        </w:rPr>
      </w:pPr>
      <w:bookmarkStart w:id="9" w:name="_Toc41923017"/>
      <w:r w:rsidRPr="00C153EE">
        <w:rPr>
          <w:rFonts w:eastAsiaTheme="majorEastAsia" w:cstheme="minorHAnsi"/>
          <w:i/>
          <w:iCs/>
          <w:color w:val="243F60" w:themeColor="accent1" w:themeShade="7F"/>
        </w:rPr>
        <w:t>Municipal Solid Waste (MSW</w:t>
      </w:r>
      <w:bookmarkEnd w:id="9"/>
      <w:r w:rsidRPr="00C153EE">
        <w:rPr>
          <w:rFonts w:eastAsiaTheme="majorEastAsia" w:cstheme="minorHAnsi"/>
          <w:i/>
          <w:iCs/>
          <w:color w:val="243F60" w:themeColor="accent1" w:themeShade="7F"/>
        </w:rPr>
        <w:t>)</w:t>
      </w:r>
    </w:p>
    <w:p w14:paraId="67F27029" w14:textId="77777777" w:rsidR="00075244" w:rsidRPr="00AC3F32" w:rsidRDefault="00075244" w:rsidP="00075244">
      <w:pPr>
        <w:rPr>
          <w:rFonts w:cstheme="minorHAnsi"/>
          <w:bCs/>
          <w:color w:val="4A4A4A"/>
          <w:sz w:val="21"/>
          <w:szCs w:val="21"/>
        </w:rPr>
      </w:pPr>
      <w:r w:rsidRPr="00C153EE">
        <w:rPr>
          <w:rFonts w:cstheme="minorHAnsi"/>
          <w:bCs/>
          <w:color w:val="4A4A4A"/>
          <w:sz w:val="21"/>
          <w:szCs w:val="21"/>
        </w:rPr>
        <w:t>Municipal Solid Waste</w:t>
      </w:r>
      <w:r w:rsidRPr="00AC3F32">
        <w:rPr>
          <w:rFonts w:cstheme="minorHAnsi"/>
          <w:b/>
          <w:color w:val="4A4A4A"/>
          <w:sz w:val="21"/>
          <w:szCs w:val="21"/>
        </w:rPr>
        <w:t xml:space="preserve"> </w:t>
      </w:r>
      <w:r w:rsidRPr="00AC3F32">
        <w:rPr>
          <w:rFonts w:cstheme="minorHAnsi"/>
          <w:bCs/>
          <w:color w:val="4A4A4A"/>
          <w:sz w:val="21"/>
          <w:szCs w:val="21"/>
        </w:rPr>
        <w:t>includes waste</w:t>
      </w:r>
      <w:r w:rsidRPr="00AC3F32">
        <w:rPr>
          <w:rFonts w:cstheme="minorHAnsi"/>
          <w:b/>
          <w:color w:val="4A4A4A"/>
          <w:sz w:val="21"/>
          <w:szCs w:val="21"/>
        </w:rPr>
        <w:t xml:space="preserve"> </w:t>
      </w:r>
      <w:r w:rsidRPr="00AC3F32">
        <w:rPr>
          <w:rFonts w:cstheme="minorHAnsi"/>
          <w:bCs/>
          <w:color w:val="4A4A4A"/>
          <w:sz w:val="21"/>
          <w:szCs w:val="21"/>
        </w:rPr>
        <w:t>generated from: households, commerce and trade, small businesses, office buildings and institutions (schools, hospitals, government buildings). It also includes bulky waste (</w:t>
      </w:r>
      <w:proofErr w:type="gramStart"/>
      <w:r w:rsidRPr="00AC3F32">
        <w:rPr>
          <w:rFonts w:cstheme="minorHAnsi"/>
          <w:bCs/>
          <w:color w:val="4A4A4A"/>
          <w:sz w:val="21"/>
          <w:szCs w:val="21"/>
        </w:rPr>
        <w:t>e.g.</w:t>
      </w:r>
      <w:proofErr w:type="gramEnd"/>
      <w:r w:rsidRPr="00AC3F32">
        <w:rPr>
          <w:rFonts w:cstheme="minorHAnsi"/>
          <w:bCs/>
          <w:color w:val="4A4A4A"/>
          <w:sz w:val="21"/>
          <w:szCs w:val="21"/>
        </w:rPr>
        <w:t xml:space="preserve"> white goods, old furniture, mattresses) and waste from selected municipal services, e.g. waste from park and garden maintenance, waste from street cleaning services (street sweepings, the content of litter containers, market cleansing waste), if managed as waste. The definition excludes waste from municipal sewage network and treatment, municipal </w:t>
      </w:r>
      <w:proofErr w:type="gramStart"/>
      <w:r w:rsidRPr="00AC3F32">
        <w:rPr>
          <w:rFonts w:cstheme="minorHAnsi"/>
          <w:bCs/>
          <w:color w:val="4A4A4A"/>
          <w:sz w:val="21"/>
          <w:szCs w:val="21"/>
        </w:rPr>
        <w:t>construction</w:t>
      </w:r>
      <w:proofErr w:type="gramEnd"/>
      <w:r w:rsidRPr="00AC3F32">
        <w:rPr>
          <w:rFonts w:cstheme="minorHAnsi"/>
          <w:bCs/>
          <w:color w:val="4A4A4A"/>
          <w:sz w:val="21"/>
          <w:szCs w:val="21"/>
        </w:rPr>
        <w:t xml:space="preserve"> and demolition waste.</w:t>
      </w:r>
    </w:p>
    <w:p w14:paraId="5AC5C79C" w14:textId="77777777" w:rsidR="00075244" w:rsidRPr="00C153EE" w:rsidRDefault="00075244" w:rsidP="00075244">
      <w:pPr>
        <w:keepNext/>
        <w:keepLines/>
        <w:spacing w:before="40" w:after="0"/>
        <w:outlineLvl w:val="2"/>
        <w:rPr>
          <w:rFonts w:eastAsiaTheme="majorEastAsia" w:cstheme="minorHAnsi"/>
          <w:i/>
          <w:iCs/>
          <w:color w:val="243F60" w:themeColor="accent1" w:themeShade="7F"/>
        </w:rPr>
      </w:pPr>
      <w:bookmarkStart w:id="10" w:name="_Toc41923018"/>
      <w:r w:rsidRPr="00C153EE">
        <w:rPr>
          <w:rFonts w:eastAsiaTheme="majorEastAsia" w:cstheme="minorHAnsi"/>
          <w:i/>
          <w:iCs/>
          <w:color w:val="243F60" w:themeColor="accent1" w:themeShade="7F"/>
        </w:rPr>
        <w:t>Generation</w:t>
      </w:r>
      <w:bookmarkEnd w:id="10"/>
    </w:p>
    <w:p w14:paraId="70878908" w14:textId="77777777" w:rsidR="00075244" w:rsidRPr="00AC3F32" w:rsidRDefault="00075244" w:rsidP="00075244">
      <w:pPr>
        <w:rPr>
          <w:rFonts w:cstheme="minorHAnsi"/>
          <w:color w:val="4A4A4A"/>
          <w:sz w:val="21"/>
          <w:szCs w:val="21"/>
        </w:rPr>
      </w:pPr>
      <w:r w:rsidRPr="00C153EE">
        <w:rPr>
          <w:rFonts w:cstheme="minorHAnsi"/>
          <w:color w:val="4A4A4A"/>
          <w:sz w:val="21"/>
          <w:szCs w:val="21"/>
        </w:rPr>
        <w:t>Total MSW Generated</w:t>
      </w:r>
      <w:r w:rsidRPr="00AC3F32">
        <w:rPr>
          <w:rFonts w:cstheme="minorHAnsi"/>
          <w:color w:val="4A4A4A"/>
        </w:rPr>
        <w:t xml:space="preserve"> </w:t>
      </w:r>
      <w:r w:rsidRPr="00AC3F32">
        <w:rPr>
          <w:rFonts w:cstheme="minorHAnsi"/>
          <w:color w:val="4A4A4A"/>
          <w:sz w:val="21"/>
          <w:szCs w:val="21"/>
        </w:rPr>
        <w:t>is the sum of the amount of municipal waste collected plus the estimated amount of municipal waste from areas not served by a municipal waste collection service.</w:t>
      </w:r>
    </w:p>
    <w:p w14:paraId="1AA0DE30" w14:textId="77777777" w:rsidR="00075244" w:rsidRPr="00C153EE" w:rsidRDefault="00075244" w:rsidP="00075244">
      <w:pPr>
        <w:keepNext/>
        <w:keepLines/>
        <w:spacing w:before="40" w:after="0"/>
        <w:outlineLvl w:val="2"/>
        <w:rPr>
          <w:rFonts w:eastAsiaTheme="majorEastAsia" w:cstheme="minorHAnsi"/>
          <w:i/>
          <w:iCs/>
          <w:color w:val="243F60" w:themeColor="accent1" w:themeShade="7F"/>
        </w:rPr>
      </w:pPr>
      <w:bookmarkStart w:id="11" w:name="_Toc41923019"/>
      <w:r w:rsidRPr="00C153EE">
        <w:rPr>
          <w:rFonts w:eastAsiaTheme="majorEastAsia" w:cstheme="minorHAnsi"/>
          <w:i/>
          <w:iCs/>
          <w:color w:val="243F60" w:themeColor="accent1" w:themeShade="7F"/>
        </w:rPr>
        <w:t>Collection</w:t>
      </w:r>
      <w:bookmarkEnd w:id="11"/>
    </w:p>
    <w:p w14:paraId="287888AB" w14:textId="4FE072D9" w:rsidR="00075244" w:rsidRDefault="00075244" w:rsidP="00075244">
      <w:pPr>
        <w:rPr>
          <w:ins w:id="12" w:author="Harumi Shibata Salazar" w:date="2021-12-20T11:01:00Z"/>
          <w:rFonts w:cstheme="minorHAnsi"/>
          <w:color w:val="4A4A4A"/>
          <w:sz w:val="21"/>
          <w:szCs w:val="21"/>
        </w:rPr>
      </w:pPr>
      <w:r w:rsidRPr="00C153EE">
        <w:rPr>
          <w:rFonts w:cstheme="minorHAnsi"/>
          <w:bCs/>
          <w:color w:val="4A4A4A"/>
          <w:sz w:val="21"/>
          <w:szCs w:val="21"/>
        </w:rPr>
        <w:t>Total MSW Collected</w:t>
      </w:r>
      <w:r w:rsidRPr="00AC3F32">
        <w:rPr>
          <w:rFonts w:cstheme="minorHAnsi"/>
          <w:color w:val="4A4A4A"/>
          <w:sz w:val="21"/>
          <w:szCs w:val="21"/>
        </w:rPr>
        <w:t xml:space="preserve"> refers to t</w:t>
      </w:r>
      <w:bookmarkStart w:id="13" w:name="_Hlk27765495"/>
      <w:r w:rsidRPr="00AC3F32">
        <w:rPr>
          <w:rFonts w:cstheme="minorHAnsi"/>
          <w:color w:val="4A4A4A"/>
          <w:sz w:val="21"/>
          <w:szCs w:val="21"/>
        </w:rPr>
        <w:t xml:space="preserve">he amount of municipal waste collected by or on behalf of municipalities, as well as municipal waste collected by the private sector. It includes mixed waste, and fractions collected </w:t>
      </w:r>
      <w:r w:rsidRPr="00AC3F32">
        <w:rPr>
          <w:rFonts w:cstheme="minorHAnsi"/>
          <w:color w:val="4A4A4A"/>
          <w:sz w:val="21"/>
          <w:szCs w:val="21"/>
        </w:rPr>
        <w:lastRenderedPageBreak/>
        <w:t>separately for recovery operations (through door-to-door collection and/or through voluntary deposits).</w:t>
      </w:r>
      <w:bookmarkEnd w:id="13"/>
      <w:del w:id="14" w:author="Harumi Shibata Salazar" w:date="2021-12-20T11:01:00Z">
        <w:r w:rsidRPr="00AC3F32" w:rsidDel="009D4AA0">
          <w:rPr>
            <w:rFonts w:cstheme="minorHAnsi"/>
            <w:noProof/>
            <w:color w:val="4A4A4A"/>
            <w:sz w:val="21"/>
            <w:szCs w:val="21"/>
            <w:lang w:eastAsia="en-GB"/>
          </w:rPr>
          <w:drawing>
            <wp:inline distT="0" distB="0" distL="0" distR="0" wp14:anchorId="59AD2A7D" wp14:editId="01155E37">
              <wp:extent cx="5879805" cy="3100041"/>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5892735" cy="3106858"/>
                      </a:xfrm>
                      <a:prstGeom prst="rect">
                        <a:avLst/>
                      </a:prstGeom>
                      <a:noFill/>
                    </pic:spPr>
                  </pic:pic>
                </a:graphicData>
              </a:graphic>
            </wp:inline>
          </w:drawing>
        </w:r>
      </w:del>
    </w:p>
    <w:p w14:paraId="70A2D645" w14:textId="716ABA39" w:rsidR="009D4AA0" w:rsidRPr="00075244" w:rsidRDefault="00EE6E2F" w:rsidP="00075244">
      <w:pPr>
        <w:rPr>
          <w:rFonts w:cstheme="minorHAnsi"/>
          <w:sz w:val="21"/>
          <w:szCs w:val="21"/>
        </w:rPr>
      </w:pPr>
      <w:ins w:id="15" w:author="Harumi Shibata Salazar" w:date="2021-12-20T11:02:00Z">
        <w:r>
          <w:rPr>
            <w:rFonts w:cstheme="minorHAnsi"/>
            <w:noProof/>
            <w:sz w:val="21"/>
            <w:szCs w:val="21"/>
          </w:rPr>
          <w:drawing>
            <wp:inline distT="0" distB="0" distL="0" distR="0" wp14:anchorId="6698B232" wp14:editId="2CDE90EE">
              <wp:extent cx="5731510" cy="3013710"/>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3013710"/>
                      </a:xfrm>
                      <a:prstGeom prst="rect">
                        <a:avLst/>
                      </a:prstGeom>
                      <a:noFill/>
                      <a:ln>
                        <a:noFill/>
                      </a:ln>
                    </pic:spPr>
                  </pic:pic>
                </a:graphicData>
              </a:graphic>
            </wp:inline>
          </w:drawing>
        </w:r>
      </w:ins>
    </w:p>
    <w:p w14:paraId="331FC88F" w14:textId="3B4BCD02" w:rsidR="00075244" w:rsidRPr="00075244" w:rsidRDefault="00075244" w:rsidP="00075244">
      <w:pPr>
        <w:spacing w:line="240" w:lineRule="auto"/>
        <w:rPr>
          <w:rFonts w:eastAsiaTheme="minorHAnsi" w:cstheme="minorHAnsi"/>
          <w:b/>
          <w:bCs/>
          <w:color w:val="4F81BD" w:themeColor="accent1"/>
          <w:sz w:val="16"/>
          <w:szCs w:val="16"/>
          <w:lang w:eastAsia="en-US"/>
        </w:rPr>
      </w:pPr>
      <w:r w:rsidRPr="00075244">
        <w:rPr>
          <w:rFonts w:eastAsiaTheme="minorHAnsi" w:cstheme="minorHAnsi"/>
          <w:b/>
          <w:bCs/>
          <w:color w:val="4F81BD" w:themeColor="accent1"/>
          <w:sz w:val="16"/>
          <w:szCs w:val="16"/>
          <w:lang w:eastAsia="en-US"/>
        </w:rPr>
        <w:t xml:space="preserve">Figure </w:t>
      </w:r>
      <w:r w:rsidRPr="00075244">
        <w:rPr>
          <w:rFonts w:eastAsiaTheme="minorHAnsi" w:cstheme="minorHAnsi"/>
          <w:b/>
          <w:bCs/>
          <w:color w:val="4F81BD" w:themeColor="accent1"/>
          <w:sz w:val="16"/>
          <w:szCs w:val="16"/>
          <w:lang w:eastAsia="en-US"/>
        </w:rPr>
        <w:fldChar w:fldCharType="begin"/>
      </w:r>
      <w:r w:rsidRPr="00075244">
        <w:rPr>
          <w:rFonts w:eastAsiaTheme="minorHAnsi" w:cstheme="minorHAnsi"/>
          <w:b/>
          <w:bCs/>
          <w:color w:val="4F81BD" w:themeColor="accent1"/>
          <w:sz w:val="16"/>
          <w:szCs w:val="16"/>
          <w:lang w:eastAsia="en-US"/>
        </w:rPr>
        <w:instrText xml:space="preserve"> SEQ Figure \* ARABIC </w:instrText>
      </w:r>
      <w:r w:rsidRPr="00075244">
        <w:rPr>
          <w:rFonts w:eastAsiaTheme="minorHAnsi" w:cstheme="minorHAnsi"/>
          <w:b/>
          <w:bCs/>
          <w:color w:val="4F81BD" w:themeColor="accent1"/>
          <w:sz w:val="16"/>
          <w:szCs w:val="16"/>
          <w:lang w:eastAsia="en-US"/>
        </w:rPr>
        <w:fldChar w:fldCharType="separate"/>
      </w:r>
      <w:r w:rsidR="00B450E2">
        <w:rPr>
          <w:rFonts w:eastAsiaTheme="minorHAnsi" w:cstheme="minorHAnsi"/>
          <w:b/>
          <w:bCs/>
          <w:noProof/>
          <w:color w:val="4F81BD" w:themeColor="accent1"/>
          <w:sz w:val="16"/>
          <w:szCs w:val="16"/>
          <w:lang w:eastAsia="en-US"/>
        </w:rPr>
        <w:t>1</w:t>
      </w:r>
      <w:r w:rsidRPr="00075244">
        <w:rPr>
          <w:rFonts w:eastAsiaTheme="minorHAnsi" w:cstheme="minorHAnsi"/>
          <w:b/>
          <w:bCs/>
          <w:color w:val="4F81BD" w:themeColor="accent1"/>
          <w:sz w:val="16"/>
          <w:szCs w:val="16"/>
          <w:lang w:eastAsia="en-US"/>
        </w:rPr>
        <w:fldChar w:fldCharType="end"/>
      </w:r>
      <w:r w:rsidRPr="00075244">
        <w:rPr>
          <w:rFonts w:eastAsiaTheme="minorHAnsi" w:cstheme="minorHAnsi"/>
          <w:b/>
          <w:bCs/>
          <w:color w:val="4F81BD" w:themeColor="accent1"/>
          <w:sz w:val="16"/>
          <w:szCs w:val="16"/>
          <w:lang w:eastAsia="en-US"/>
        </w:rPr>
        <w:t>: What MSW collected means for SDG indicator 11.6.1</w:t>
      </w:r>
    </w:p>
    <w:p w14:paraId="428C8EE7" w14:textId="77777777" w:rsidR="00B450E2" w:rsidRPr="008560F7" w:rsidRDefault="00075244" w:rsidP="00C153EE">
      <w:pPr>
        <w:spacing w:after="0"/>
        <w:rPr>
          <w:ins w:id="16" w:author="Harumi Shibata Salazar" w:date="2021-12-19T23:05:00Z"/>
          <w:rFonts w:cstheme="minorHAnsi"/>
          <w:color w:val="4A4A4A"/>
          <w:sz w:val="21"/>
          <w:szCs w:val="21"/>
        </w:rPr>
      </w:pPr>
      <w:r w:rsidRPr="00C153EE">
        <w:rPr>
          <w:rFonts w:cstheme="minorHAnsi"/>
          <w:bCs/>
          <w:color w:val="4A4A4A"/>
          <w:sz w:val="21"/>
          <w:szCs w:val="21"/>
        </w:rPr>
        <w:t>The proportion of the population with Access to Basic MSW Collection Services is</w:t>
      </w:r>
      <w:r w:rsidRPr="00AC3F32">
        <w:rPr>
          <w:rFonts w:cstheme="minorHAnsi"/>
          <w:color w:val="4A4A4A"/>
          <w:sz w:val="21"/>
          <w:szCs w:val="21"/>
        </w:rPr>
        <w:t xml:space="preserve"> the proportion of the population who receive waste collection services that are either basic, </w:t>
      </w:r>
      <w:proofErr w:type="gramStart"/>
      <w:r w:rsidRPr="00AC3F32">
        <w:rPr>
          <w:rFonts w:cstheme="minorHAnsi"/>
          <w:color w:val="4A4A4A"/>
          <w:sz w:val="21"/>
          <w:szCs w:val="21"/>
        </w:rPr>
        <w:t>improved</w:t>
      </w:r>
      <w:proofErr w:type="gramEnd"/>
      <w:r w:rsidRPr="00AC3F32">
        <w:rPr>
          <w:rFonts w:cstheme="minorHAnsi"/>
          <w:color w:val="4A4A4A"/>
          <w:sz w:val="21"/>
          <w:szCs w:val="21"/>
        </w:rPr>
        <w:t xml:space="preserve"> or full, defined by the service ladder of MSW collection service. It considers aspects of frequency, </w:t>
      </w:r>
      <w:proofErr w:type="gramStart"/>
      <w:r w:rsidRPr="00AC3F32">
        <w:rPr>
          <w:rFonts w:cstheme="minorHAnsi"/>
          <w:color w:val="4A4A4A"/>
          <w:sz w:val="21"/>
          <w:szCs w:val="21"/>
        </w:rPr>
        <w:t>regularity</w:t>
      </w:r>
      <w:proofErr w:type="gramEnd"/>
      <w:r w:rsidRPr="00AC3F32">
        <w:rPr>
          <w:rFonts w:cstheme="minorHAnsi"/>
          <w:color w:val="4A4A4A"/>
          <w:sz w:val="21"/>
          <w:szCs w:val="21"/>
        </w:rPr>
        <w:t xml:space="preserve"> and proximity of the collection points (</w:t>
      </w:r>
      <w:r w:rsidRPr="00AC3F32">
        <w:rPr>
          <w:rFonts w:cstheme="minorHAnsi"/>
          <w:color w:val="4A4A4A"/>
          <w:sz w:val="21"/>
          <w:szCs w:val="21"/>
        </w:rPr>
        <w:fldChar w:fldCharType="begin"/>
      </w:r>
      <w:r w:rsidRPr="00AC3F32">
        <w:rPr>
          <w:rFonts w:cstheme="minorHAnsi"/>
          <w:color w:val="4A4A4A"/>
          <w:sz w:val="21"/>
          <w:szCs w:val="21"/>
        </w:rPr>
        <w:instrText xml:space="preserve"> REF _Ref41058118 \h  \* MERGEFORMAT </w:instrText>
      </w:r>
      <w:r w:rsidRPr="00AC3F32">
        <w:rPr>
          <w:rFonts w:cstheme="minorHAnsi"/>
          <w:color w:val="4A4A4A"/>
          <w:sz w:val="21"/>
          <w:szCs w:val="21"/>
        </w:rPr>
      </w:r>
      <w:r w:rsidRPr="00AC3F32">
        <w:rPr>
          <w:rFonts w:cstheme="minorHAnsi"/>
          <w:color w:val="4A4A4A"/>
          <w:sz w:val="21"/>
          <w:szCs w:val="21"/>
        </w:rPr>
        <w:fldChar w:fldCharType="separate"/>
      </w:r>
    </w:p>
    <w:p w14:paraId="34089072" w14:textId="25531DDE" w:rsidR="00075244" w:rsidRPr="008560F7" w:rsidRDefault="00B450E2" w:rsidP="00C153EE">
      <w:pPr>
        <w:spacing w:after="0"/>
        <w:rPr>
          <w:rFonts w:cstheme="minorHAnsi"/>
          <w:color w:val="4A4A4A"/>
          <w:sz w:val="21"/>
          <w:szCs w:val="21"/>
        </w:rPr>
      </w:pPr>
      <w:ins w:id="17" w:author="Harumi Shibata Salazar" w:date="2021-12-19T23:05:00Z">
        <w:r w:rsidRPr="00B450E2">
          <w:rPr>
            <w:rFonts w:cstheme="minorHAnsi"/>
            <w:color w:val="4A4A4A"/>
            <w:sz w:val="21"/>
            <w:szCs w:val="21"/>
            <w:rPrChange w:id="18" w:author="Harumi Shibata Salazar" w:date="2021-12-19T23:05:00Z">
              <w:rPr>
                <w:rFonts w:eastAsiaTheme="minorHAnsi" w:cstheme="minorHAnsi"/>
                <w:b/>
                <w:bCs/>
                <w:color w:val="4F81BD" w:themeColor="accent1"/>
                <w:sz w:val="16"/>
                <w:szCs w:val="16"/>
                <w:lang w:eastAsia="en-US"/>
              </w:rPr>
            </w:rPrChange>
          </w:rPr>
          <w:t>Table</w:t>
        </w:r>
        <w:r w:rsidRPr="00B450E2">
          <w:rPr>
            <w:rFonts w:cstheme="minorHAnsi"/>
            <w:noProof/>
            <w:color w:val="4A4A4A"/>
            <w:sz w:val="21"/>
            <w:szCs w:val="21"/>
            <w:rPrChange w:id="19" w:author="Harumi Shibata Salazar" w:date="2021-12-19T23:05:00Z">
              <w:rPr>
                <w:rFonts w:eastAsiaTheme="minorHAnsi" w:cstheme="minorHAnsi"/>
                <w:b/>
                <w:bCs/>
                <w:color w:val="4F81BD" w:themeColor="accent1"/>
                <w:sz w:val="16"/>
                <w:szCs w:val="16"/>
                <w:lang w:eastAsia="en-US"/>
              </w:rPr>
            </w:rPrChange>
          </w:rPr>
          <w:t xml:space="preserve"> </w:t>
        </w:r>
        <w:r>
          <w:rPr>
            <w:rFonts w:eastAsiaTheme="minorHAnsi" w:cstheme="minorHAnsi"/>
            <w:b/>
            <w:bCs/>
            <w:noProof/>
            <w:color w:val="4F81BD" w:themeColor="accent1"/>
            <w:sz w:val="16"/>
            <w:szCs w:val="16"/>
            <w:lang w:eastAsia="en-US"/>
          </w:rPr>
          <w:t>1</w:t>
        </w:r>
      </w:ins>
      <w:del w:id="20" w:author="Harumi Shibata Salazar" w:date="2021-12-19T23:05:00Z">
        <w:r w:rsidR="00075244" w:rsidRPr="00AC3F32" w:rsidDel="00B450E2">
          <w:rPr>
            <w:rFonts w:cstheme="minorHAnsi"/>
            <w:color w:val="4A4A4A"/>
            <w:sz w:val="21"/>
            <w:szCs w:val="21"/>
          </w:rPr>
          <w:delText xml:space="preserve">Table </w:delText>
        </w:r>
        <w:r w:rsidR="00075244" w:rsidRPr="00AC3F32" w:rsidDel="00B450E2">
          <w:rPr>
            <w:rFonts w:cstheme="minorHAnsi"/>
            <w:noProof/>
            <w:color w:val="4A4A4A"/>
            <w:sz w:val="21"/>
            <w:szCs w:val="21"/>
          </w:rPr>
          <w:delText>1</w:delText>
        </w:r>
      </w:del>
      <w:r w:rsidR="00075244" w:rsidRPr="00AC3F32">
        <w:rPr>
          <w:rFonts w:cstheme="minorHAnsi"/>
          <w:color w:val="4A4A4A"/>
          <w:sz w:val="21"/>
          <w:szCs w:val="21"/>
        </w:rPr>
        <w:fldChar w:fldCharType="end"/>
      </w:r>
      <w:r w:rsidR="00075244" w:rsidRPr="00AC3F32">
        <w:rPr>
          <w:rFonts w:cstheme="minorHAnsi"/>
          <w:color w:val="4A4A4A"/>
          <w:sz w:val="21"/>
          <w:szCs w:val="21"/>
        </w:rPr>
        <w:t>). This aspect is measured under the SDG indicator 11.6.1 assessment but it is reported through a different indicator, SDG 1.4.1. on access to basic services.</w:t>
      </w:r>
      <w:bookmarkStart w:id="21" w:name="_Ref41058118"/>
    </w:p>
    <w:p w14:paraId="479A3477" w14:textId="6CF0EBF9" w:rsidR="00075244" w:rsidRPr="00075244" w:rsidRDefault="00075244" w:rsidP="00075244">
      <w:pPr>
        <w:spacing w:line="240" w:lineRule="auto"/>
        <w:rPr>
          <w:rFonts w:eastAsiaTheme="minorHAnsi" w:cstheme="minorHAnsi"/>
          <w:b/>
          <w:bCs/>
          <w:color w:val="4F81BD" w:themeColor="accent1"/>
          <w:sz w:val="16"/>
          <w:szCs w:val="16"/>
          <w:lang w:eastAsia="en-US"/>
        </w:rPr>
      </w:pPr>
      <w:r w:rsidRPr="00075244">
        <w:rPr>
          <w:rFonts w:eastAsiaTheme="minorHAnsi" w:cstheme="minorHAnsi"/>
          <w:b/>
          <w:bCs/>
          <w:color w:val="4F81BD" w:themeColor="accent1"/>
          <w:sz w:val="16"/>
          <w:szCs w:val="16"/>
          <w:lang w:eastAsia="en-US"/>
        </w:rPr>
        <w:t xml:space="preserve">Table </w:t>
      </w:r>
      <w:r w:rsidRPr="00075244">
        <w:rPr>
          <w:rFonts w:eastAsiaTheme="minorHAnsi" w:cstheme="minorHAnsi"/>
          <w:b/>
          <w:bCs/>
          <w:color w:val="4F81BD" w:themeColor="accent1"/>
          <w:sz w:val="16"/>
          <w:szCs w:val="16"/>
          <w:lang w:eastAsia="en-US"/>
        </w:rPr>
        <w:fldChar w:fldCharType="begin"/>
      </w:r>
      <w:r w:rsidRPr="00075244">
        <w:rPr>
          <w:rFonts w:eastAsiaTheme="minorHAnsi" w:cstheme="minorHAnsi"/>
          <w:b/>
          <w:bCs/>
          <w:color w:val="4F81BD" w:themeColor="accent1"/>
          <w:sz w:val="16"/>
          <w:szCs w:val="16"/>
          <w:lang w:eastAsia="en-US"/>
        </w:rPr>
        <w:instrText xml:space="preserve"> SEQ Table \* ARABIC </w:instrText>
      </w:r>
      <w:r w:rsidRPr="00075244">
        <w:rPr>
          <w:rFonts w:eastAsiaTheme="minorHAnsi" w:cstheme="minorHAnsi"/>
          <w:b/>
          <w:bCs/>
          <w:color w:val="4F81BD" w:themeColor="accent1"/>
          <w:sz w:val="16"/>
          <w:szCs w:val="16"/>
          <w:lang w:eastAsia="en-US"/>
        </w:rPr>
        <w:fldChar w:fldCharType="separate"/>
      </w:r>
      <w:r w:rsidR="00B450E2">
        <w:rPr>
          <w:rFonts w:eastAsiaTheme="minorHAnsi" w:cstheme="minorHAnsi"/>
          <w:b/>
          <w:bCs/>
          <w:noProof/>
          <w:color w:val="4F81BD" w:themeColor="accent1"/>
          <w:sz w:val="16"/>
          <w:szCs w:val="16"/>
          <w:lang w:eastAsia="en-US"/>
        </w:rPr>
        <w:t>1</w:t>
      </w:r>
      <w:r w:rsidRPr="00075244">
        <w:rPr>
          <w:rFonts w:eastAsiaTheme="minorHAnsi" w:cstheme="minorHAnsi"/>
          <w:b/>
          <w:bCs/>
          <w:color w:val="4F81BD" w:themeColor="accent1"/>
          <w:sz w:val="16"/>
          <w:szCs w:val="16"/>
          <w:lang w:eastAsia="en-US"/>
        </w:rPr>
        <w:fldChar w:fldCharType="end"/>
      </w:r>
      <w:bookmarkEnd w:id="21"/>
      <w:r w:rsidRPr="00075244">
        <w:rPr>
          <w:rFonts w:eastAsiaTheme="minorHAnsi" w:cstheme="minorHAnsi"/>
          <w:b/>
          <w:bCs/>
          <w:color w:val="4F81BD" w:themeColor="accent1"/>
          <w:sz w:val="16"/>
          <w:szCs w:val="16"/>
          <w:lang w:eastAsia="en-US"/>
        </w:rPr>
        <w:t>: Ladder of MSW collection service that household receives</w:t>
      </w:r>
    </w:p>
    <w:tbl>
      <w:tblPr>
        <w:tblW w:w="5000" w:type="pct"/>
        <w:tblCellMar>
          <w:left w:w="0" w:type="dxa"/>
          <w:right w:w="0" w:type="dxa"/>
        </w:tblCellMar>
        <w:tblLook w:val="04A0" w:firstRow="1" w:lastRow="0" w:firstColumn="1" w:lastColumn="0" w:noHBand="0" w:noVBand="1"/>
      </w:tblPr>
      <w:tblGrid>
        <w:gridCol w:w="1120"/>
        <w:gridCol w:w="7886"/>
      </w:tblGrid>
      <w:tr w:rsidR="00075244" w:rsidRPr="00075244" w14:paraId="114122AD" w14:textId="77777777" w:rsidTr="00A246A2">
        <w:trPr>
          <w:trHeight w:val="145"/>
        </w:trPr>
        <w:tc>
          <w:tcPr>
            <w:tcW w:w="622"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1DB84EA" w14:textId="77777777" w:rsidR="00075244" w:rsidRPr="00075244" w:rsidRDefault="00075244" w:rsidP="00075244">
            <w:pPr>
              <w:autoSpaceDE w:val="0"/>
              <w:autoSpaceDN w:val="0"/>
              <w:adjustRightInd w:val="0"/>
              <w:spacing w:after="0" w:line="240" w:lineRule="auto"/>
              <w:jc w:val="both"/>
              <w:rPr>
                <w:rFonts w:cstheme="minorHAnsi"/>
                <w:b/>
                <w:color w:val="000000"/>
                <w:sz w:val="18"/>
                <w:szCs w:val="18"/>
                <w:lang w:val="en-US" w:eastAsia="ja-JP"/>
              </w:rPr>
            </w:pPr>
            <w:r w:rsidRPr="00075244">
              <w:rPr>
                <w:rFonts w:cstheme="minorHAnsi"/>
                <w:b/>
                <w:color w:val="000000"/>
                <w:sz w:val="18"/>
                <w:szCs w:val="18"/>
                <w:lang w:val="en-US" w:eastAsia="ja-JP"/>
              </w:rPr>
              <w:t>SERVICE LEVEL</w:t>
            </w:r>
          </w:p>
        </w:tc>
        <w:tc>
          <w:tcPr>
            <w:tcW w:w="437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D86A3A7" w14:textId="77777777" w:rsidR="00075244" w:rsidRPr="00075244" w:rsidRDefault="00075244" w:rsidP="00075244">
            <w:pPr>
              <w:autoSpaceDE w:val="0"/>
              <w:autoSpaceDN w:val="0"/>
              <w:adjustRightInd w:val="0"/>
              <w:spacing w:after="0" w:line="240" w:lineRule="auto"/>
              <w:jc w:val="both"/>
              <w:rPr>
                <w:rFonts w:cstheme="minorHAnsi"/>
                <w:b/>
                <w:color w:val="000000"/>
                <w:sz w:val="18"/>
                <w:szCs w:val="18"/>
                <w:lang w:val="en-US" w:eastAsia="ja-JP"/>
              </w:rPr>
            </w:pPr>
            <w:r w:rsidRPr="00075244">
              <w:rPr>
                <w:rFonts w:cstheme="minorHAnsi"/>
                <w:b/>
                <w:color w:val="000000"/>
                <w:sz w:val="18"/>
                <w:szCs w:val="18"/>
                <w:lang w:val="en-US" w:eastAsia="ja-JP"/>
              </w:rPr>
              <w:t>DEFINITION</w:t>
            </w:r>
          </w:p>
        </w:tc>
      </w:tr>
      <w:tr w:rsidR="00075244" w:rsidRPr="00075244" w14:paraId="184F5610" w14:textId="77777777" w:rsidTr="00A246A2">
        <w:tc>
          <w:tcPr>
            <w:tcW w:w="622" w:type="pct"/>
            <w:tcBorders>
              <w:top w:val="single" w:sz="8" w:space="0" w:color="000000"/>
              <w:left w:val="single" w:sz="8" w:space="0" w:color="000000"/>
              <w:bottom w:val="single" w:sz="8" w:space="0" w:color="000000"/>
              <w:right w:val="single" w:sz="8" w:space="0" w:color="000000"/>
            </w:tcBorders>
            <w:shd w:val="clear" w:color="auto" w:fill="70AD47"/>
            <w:tcMar>
              <w:top w:w="15" w:type="dxa"/>
              <w:left w:w="108" w:type="dxa"/>
              <w:bottom w:w="0" w:type="dxa"/>
              <w:right w:w="108" w:type="dxa"/>
            </w:tcMar>
            <w:vAlign w:val="center"/>
            <w:hideMark/>
          </w:tcPr>
          <w:p w14:paraId="0ADC0BA3" w14:textId="77777777" w:rsidR="00075244" w:rsidRPr="00075244" w:rsidRDefault="00075244" w:rsidP="00075244">
            <w:pPr>
              <w:autoSpaceDE w:val="0"/>
              <w:autoSpaceDN w:val="0"/>
              <w:adjustRightInd w:val="0"/>
              <w:spacing w:after="0" w:line="240" w:lineRule="auto"/>
              <w:jc w:val="both"/>
              <w:rPr>
                <w:rFonts w:cstheme="minorHAnsi"/>
                <w:color w:val="000000"/>
                <w:sz w:val="18"/>
                <w:szCs w:val="18"/>
                <w:lang w:val="en-US" w:eastAsia="ja-JP"/>
              </w:rPr>
            </w:pPr>
            <w:r w:rsidRPr="00075244">
              <w:rPr>
                <w:rFonts w:cstheme="minorHAnsi"/>
                <w:color w:val="000000"/>
                <w:sz w:val="18"/>
                <w:szCs w:val="18"/>
                <w:lang w:val="en-US" w:eastAsia="ja-JP"/>
              </w:rPr>
              <w:t>Full</w:t>
            </w:r>
          </w:p>
        </w:tc>
        <w:tc>
          <w:tcPr>
            <w:tcW w:w="437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36B715F3" w14:textId="77777777" w:rsidR="00075244" w:rsidRPr="00075244" w:rsidRDefault="00075244" w:rsidP="00075244">
            <w:pPr>
              <w:numPr>
                <w:ilvl w:val="0"/>
                <w:numId w:val="12"/>
              </w:numPr>
              <w:tabs>
                <w:tab w:val="num" w:pos="720"/>
              </w:tabs>
              <w:spacing w:after="0" w:line="240" w:lineRule="auto"/>
              <w:ind w:left="439" w:hanging="357"/>
              <w:rPr>
                <w:rFonts w:cstheme="minorHAnsi"/>
                <w:sz w:val="18"/>
                <w:szCs w:val="18"/>
              </w:rPr>
            </w:pPr>
            <w:r w:rsidRPr="00075244">
              <w:rPr>
                <w:rFonts w:cstheme="minorHAnsi"/>
                <w:sz w:val="18"/>
                <w:szCs w:val="18"/>
              </w:rPr>
              <w:t>Receiving door-to-door MSW collection service with basic frequency and regularity and MSW is collected in three or more separate fractions; or</w:t>
            </w:r>
          </w:p>
          <w:p w14:paraId="28D1EBC9" w14:textId="77777777" w:rsidR="00075244" w:rsidRPr="00075244" w:rsidRDefault="00075244" w:rsidP="00075244">
            <w:pPr>
              <w:numPr>
                <w:ilvl w:val="0"/>
                <w:numId w:val="12"/>
              </w:numPr>
              <w:tabs>
                <w:tab w:val="num" w:pos="720"/>
              </w:tabs>
              <w:spacing w:after="0" w:line="240" w:lineRule="auto"/>
              <w:ind w:left="439" w:hanging="357"/>
              <w:rPr>
                <w:rFonts w:cstheme="minorHAnsi"/>
                <w:sz w:val="18"/>
                <w:szCs w:val="18"/>
                <w:lang w:val="en-US"/>
              </w:rPr>
            </w:pPr>
            <w:r w:rsidRPr="00075244">
              <w:rPr>
                <w:rFonts w:cstheme="minorHAnsi"/>
                <w:sz w:val="18"/>
                <w:szCs w:val="18"/>
              </w:rPr>
              <w:t xml:space="preserve">Having a designated collection point within 200m distance served with basic frequency and regularity and without major littering and MSW is collected in three or more separate fractions  </w:t>
            </w:r>
            <w:r w:rsidRPr="00075244">
              <w:rPr>
                <w:rFonts w:cstheme="minorHAnsi"/>
                <w:strike/>
                <w:sz w:val="18"/>
                <w:szCs w:val="18"/>
              </w:rPr>
              <w:t xml:space="preserve"> </w:t>
            </w:r>
          </w:p>
        </w:tc>
      </w:tr>
      <w:tr w:rsidR="00075244" w:rsidRPr="00075244" w14:paraId="4FE05C74" w14:textId="77777777" w:rsidTr="00A246A2">
        <w:tc>
          <w:tcPr>
            <w:tcW w:w="622" w:type="pct"/>
            <w:tcBorders>
              <w:top w:val="single" w:sz="8" w:space="0" w:color="000000"/>
              <w:left w:val="single" w:sz="8" w:space="0" w:color="000000"/>
              <w:bottom w:val="single" w:sz="8" w:space="0" w:color="000000"/>
              <w:right w:val="single" w:sz="8" w:space="0" w:color="000000"/>
            </w:tcBorders>
            <w:shd w:val="clear" w:color="auto" w:fill="C2D69B" w:themeFill="accent3" w:themeFillTint="99"/>
            <w:tcMar>
              <w:top w:w="15" w:type="dxa"/>
              <w:left w:w="108" w:type="dxa"/>
              <w:bottom w:w="0" w:type="dxa"/>
              <w:right w:w="108" w:type="dxa"/>
            </w:tcMar>
            <w:vAlign w:val="center"/>
          </w:tcPr>
          <w:p w14:paraId="36A567B3" w14:textId="77777777" w:rsidR="00075244" w:rsidRPr="00075244" w:rsidRDefault="00075244" w:rsidP="00075244">
            <w:pPr>
              <w:autoSpaceDE w:val="0"/>
              <w:autoSpaceDN w:val="0"/>
              <w:adjustRightInd w:val="0"/>
              <w:spacing w:after="0" w:line="240" w:lineRule="auto"/>
              <w:jc w:val="both"/>
              <w:rPr>
                <w:rFonts w:cstheme="minorHAnsi"/>
                <w:color w:val="000000"/>
                <w:sz w:val="18"/>
                <w:szCs w:val="18"/>
                <w:lang w:val="en-US" w:eastAsia="ja-JP"/>
              </w:rPr>
            </w:pPr>
            <w:r w:rsidRPr="00075244">
              <w:rPr>
                <w:rFonts w:cstheme="minorHAnsi"/>
                <w:color w:val="000000"/>
                <w:sz w:val="18"/>
                <w:szCs w:val="18"/>
                <w:lang w:val="en-US" w:eastAsia="ja-JP"/>
              </w:rPr>
              <w:t>Improved</w:t>
            </w:r>
          </w:p>
        </w:tc>
        <w:tc>
          <w:tcPr>
            <w:tcW w:w="437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0288073D" w14:textId="5798AFF1" w:rsidR="00075244" w:rsidRPr="00075244" w:rsidRDefault="00075244" w:rsidP="00075244">
            <w:pPr>
              <w:numPr>
                <w:ilvl w:val="0"/>
                <w:numId w:val="12"/>
              </w:numPr>
              <w:tabs>
                <w:tab w:val="num" w:pos="720"/>
              </w:tabs>
              <w:spacing w:after="0" w:line="240" w:lineRule="auto"/>
              <w:ind w:left="439" w:hanging="357"/>
              <w:rPr>
                <w:rFonts w:cstheme="minorHAnsi"/>
                <w:sz w:val="18"/>
                <w:szCs w:val="18"/>
              </w:rPr>
            </w:pPr>
            <w:r w:rsidRPr="00075244">
              <w:rPr>
                <w:rFonts w:cstheme="minorHAnsi"/>
                <w:sz w:val="18"/>
                <w:szCs w:val="18"/>
              </w:rPr>
              <w:t>Receiving door-to-door MSW collection service with basic frequency and regularity and MSW is collected in a minimum of two, separate fractions (</w:t>
            </w:r>
            <w:proofErr w:type="gramStart"/>
            <w:r w:rsidRPr="00075244">
              <w:rPr>
                <w:rFonts w:cstheme="minorHAnsi"/>
                <w:sz w:val="18"/>
                <w:szCs w:val="18"/>
              </w:rPr>
              <w:t>e</w:t>
            </w:r>
            <w:ins w:id="22" w:author="Harumi Shibata Salazar" w:date="2021-12-20T11:01:00Z">
              <w:r w:rsidR="00F96E43">
                <w:rPr>
                  <w:rFonts w:cstheme="minorHAnsi"/>
                  <w:sz w:val="18"/>
                  <w:szCs w:val="18"/>
                </w:rPr>
                <w:t>.</w:t>
              </w:r>
            </w:ins>
            <w:r w:rsidRPr="00075244">
              <w:rPr>
                <w:rFonts w:cstheme="minorHAnsi"/>
                <w:sz w:val="18"/>
                <w:szCs w:val="18"/>
              </w:rPr>
              <w:t>g.</w:t>
            </w:r>
            <w:proofErr w:type="gramEnd"/>
            <w:r w:rsidRPr="00075244">
              <w:rPr>
                <w:rFonts w:cstheme="minorHAnsi"/>
                <w:sz w:val="18"/>
                <w:szCs w:val="18"/>
              </w:rPr>
              <w:t xml:space="preserve"> wet and dry fractions) </w:t>
            </w:r>
          </w:p>
          <w:p w14:paraId="378A4E08" w14:textId="17A2A31E" w:rsidR="00075244" w:rsidRPr="00075244" w:rsidRDefault="00075244" w:rsidP="00075244">
            <w:pPr>
              <w:numPr>
                <w:ilvl w:val="0"/>
                <w:numId w:val="12"/>
              </w:numPr>
              <w:tabs>
                <w:tab w:val="num" w:pos="720"/>
              </w:tabs>
              <w:spacing w:after="0" w:line="240" w:lineRule="auto"/>
              <w:ind w:left="439" w:hanging="357"/>
              <w:rPr>
                <w:rFonts w:cstheme="minorHAnsi"/>
                <w:sz w:val="18"/>
                <w:szCs w:val="18"/>
              </w:rPr>
            </w:pPr>
            <w:r w:rsidRPr="00075244">
              <w:rPr>
                <w:rFonts w:cstheme="minorHAnsi"/>
                <w:sz w:val="18"/>
                <w:szCs w:val="18"/>
              </w:rPr>
              <w:t>Having a designated collection point within 200m distance served with basic frequency and regularity and without major littering and MSW is collected in a minimum of two, separate fractions (</w:t>
            </w:r>
            <w:proofErr w:type="gramStart"/>
            <w:r w:rsidRPr="00075244">
              <w:rPr>
                <w:rFonts w:cstheme="minorHAnsi"/>
                <w:sz w:val="18"/>
                <w:szCs w:val="18"/>
              </w:rPr>
              <w:t>e</w:t>
            </w:r>
            <w:ins w:id="23" w:author="Harumi Shibata Salazar" w:date="2021-12-20T11:01:00Z">
              <w:r w:rsidR="00F96E43">
                <w:rPr>
                  <w:rFonts w:cstheme="minorHAnsi"/>
                  <w:sz w:val="18"/>
                  <w:szCs w:val="18"/>
                </w:rPr>
                <w:t>.</w:t>
              </w:r>
            </w:ins>
            <w:r w:rsidRPr="00075244">
              <w:rPr>
                <w:rFonts w:cstheme="minorHAnsi"/>
                <w:sz w:val="18"/>
                <w:szCs w:val="18"/>
              </w:rPr>
              <w:t>g.</w:t>
            </w:r>
            <w:proofErr w:type="gramEnd"/>
            <w:r w:rsidRPr="00075244">
              <w:rPr>
                <w:rFonts w:cstheme="minorHAnsi"/>
                <w:sz w:val="18"/>
                <w:szCs w:val="18"/>
              </w:rPr>
              <w:t xml:space="preserve"> wet and dry fractions) </w:t>
            </w:r>
          </w:p>
        </w:tc>
      </w:tr>
      <w:tr w:rsidR="00075244" w:rsidRPr="00075244" w14:paraId="055D48F7" w14:textId="77777777" w:rsidTr="00A246A2">
        <w:tc>
          <w:tcPr>
            <w:tcW w:w="622" w:type="pct"/>
            <w:tcBorders>
              <w:top w:val="single" w:sz="8" w:space="0" w:color="000000"/>
              <w:left w:val="single" w:sz="8" w:space="0" w:color="000000"/>
              <w:bottom w:val="single" w:sz="8" w:space="0" w:color="000000"/>
              <w:right w:val="single" w:sz="8" w:space="0" w:color="000000"/>
            </w:tcBorders>
            <w:shd w:val="clear" w:color="auto" w:fill="FFC000"/>
            <w:tcMar>
              <w:top w:w="15" w:type="dxa"/>
              <w:left w:w="108" w:type="dxa"/>
              <w:bottom w:w="0" w:type="dxa"/>
              <w:right w:w="108" w:type="dxa"/>
            </w:tcMar>
            <w:vAlign w:val="center"/>
          </w:tcPr>
          <w:p w14:paraId="6D47ACEC" w14:textId="77777777" w:rsidR="00075244" w:rsidRPr="00075244" w:rsidRDefault="00075244" w:rsidP="00075244">
            <w:pPr>
              <w:autoSpaceDE w:val="0"/>
              <w:autoSpaceDN w:val="0"/>
              <w:adjustRightInd w:val="0"/>
              <w:spacing w:after="0" w:line="240" w:lineRule="auto"/>
              <w:jc w:val="both"/>
              <w:rPr>
                <w:rFonts w:cstheme="minorHAnsi"/>
                <w:color w:val="000000"/>
                <w:sz w:val="18"/>
                <w:szCs w:val="18"/>
                <w:lang w:val="en-US" w:eastAsia="ja-JP"/>
              </w:rPr>
            </w:pPr>
            <w:r w:rsidRPr="00075244">
              <w:rPr>
                <w:rFonts w:cstheme="minorHAnsi"/>
                <w:color w:val="000000"/>
                <w:sz w:val="18"/>
                <w:szCs w:val="18"/>
                <w:lang w:val="en-US" w:eastAsia="ja-JP"/>
              </w:rPr>
              <w:t>Basic</w:t>
            </w:r>
          </w:p>
        </w:tc>
        <w:tc>
          <w:tcPr>
            <w:tcW w:w="437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71C1D151" w14:textId="77777777" w:rsidR="00075244" w:rsidRPr="00075244" w:rsidRDefault="00075244" w:rsidP="00075244">
            <w:pPr>
              <w:numPr>
                <w:ilvl w:val="0"/>
                <w:numId w:val="12"/>
              </w:numPr>
              <w:tabs>
                <w:tab w:val="num" w:pos="720"/>
              </w:tabs>
              <w:spacing w:after="0" w:line="240" w:lineRule="auto"/>
              <w:ind w:left="439" w:hanging="357"/>
              <w:rPr>
                <w:rFonts w:cstheme="minorHAnsi"/>
                <w:sz w:val="18"/>
                <w:szCs w:val="18"/>
              </w:rPr>
            </w:pPr>
            <w:r w:rsidRPr="00075244">
              <w:rPr>
                <w:rFonts w:cstheme="minorHAnsi"/>
                <w:sz w:val="18"/>
                <w:szCs w:val="18"/>
              </w:rPr>
              <w:t>Receiving door-to-door MSW collection service with basic frequency and regularity or</w:t>
            </w:r>
          </w:p>
          <w:p w14:paraId="33880CBC" w14:textId="77777777" w:rsidR="00075244" w:rsidRPr="00075244" w:rsidRDefault="00075244" w:rsidP="00075244">
            <w:pPr>
              <w:numPr>
                <w:ilvl w:val="0"/>
                <w:numId w:val="12"/>
              </w:numPr>
              <w:tabs>
                <w:tab w:val="num" w:pos="720"/>
              </w:tabs>
              <w:spacing w:after="0" w:line="240" w:lineRule="auto"/>
              <w:ind w:left="439" w:hanging="357"/>
              <w:rPr>
                <w:rFonts w:cstheme="minorHAnsi"/>
                <w:sz w:val="18"/>
                <w:szCs w:val="18"/>
              </w:rPr>
            </w:pPr>
            <w:r w:rsidRPr="00075244">
              <w:rPr>
                <w:rFonts w:cstheme="minorHAnsi"/>
                <w:sz w:val="18"/>
                <w:szCs w:val="18"/>
              </w:rPr>
              <w:t>Having designated collection point within 200m distance served with basic frequency and regularity</w:t>
            </w:r>
          </w:p>
        </w:tc>
      </w:tr>
      <w:tr w:rsidR="00075244" w:rsidRPr="00075244" w14:paraId="7973B2D7" w14:textId="77777777" w:rsidTr="00A246A2">
        <w:tc>
          <w:tcPr>
            <w:tcW w:w="622" w:type="pct"/>
            <w:tcBorders>
              <w:top w:val="single" w:sz="8" w:space="0" w:color="000000"/>
              <w:left w:val="single" w:sz="8" w:space="0" w:color="000000"/>
              <w:bottom w:val="single" w:sz="8" w:space="0" w:color="000000"/>
              <w:right w:val="single" w:sz="8" w:space="0" w:color="000000"/>
            </w:tcBorders>
            <w:shd w:val="clear" w:color="auto" w:fill="FABF8F" w:themeFill="accent6" w:themeFillTint="99"/>
            <w:tcMar>
              <w:top w:w="15" w:type="dxa"/>
              <w:left w:w="108" w:type="dxa"/>
              <w:bottom w:w="0" w:type="dxa"/>
              <w:right w:w="108" w:type="dxa"/>
            </w:tcMar>
            <w:vAlign w:val="center"/>
          </w:tcPr>
          <w:p w14:paraId="66C4D5D7" w14:textId="77777777" w:rsidR="00075244" w:rsidRPr="00075244" w:rsidRDefault="00075244" w:rsidP="00075244">
            <w:pPr>
              <w:autoSpaceDE w:val="0"/>
              <w:autoSpaceDN w:val="0"/>
              <w:adjustRightInd w:val="0"/>
              <w:spacing w:after="0" w:line="240" w:lineRule="auto"/>
              <w:jc w:val="both"/>
              <w:rPr>
                <w:rFonts w:cstheme="minorHAnsi"/>
                <w:color w:val="000000"/>
                <w:sz w:val="18"/>
                <w:szCs w:val="18"/>
                <w:lang w:val="en-US" w:eastAsia="ja-JP"/>
              </w:rPr>
            </w:pPr>
            <w:r w:rsidRPr="00075244">
              <w:rPr>
                <w:rFonts w:cstheme="minorHAnsi"/>
                <w:color w:val="000000"/>
                <w:sz w:val="18"/>
                <w:szCs w:val="18"/>
                <w:lang w:val="en-US" w:eastAsia="ja-JP"/>
              </w:rPr>
              <w:t>Limited</w:t>
            </w:r>
          </w:p>
        </w:tc>
        <w:tc>
          <w:tcPr>
            <w:tcW w:w="437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284C7618" w14:textId="77777777" w:rsidR="00075244" w:rsidRPr="00075244" w:rsidRDefault="00075244" w:rsidP="00075244">
            <w:pPr>
              <w:numPr>
                <w:ilvl w:val="0"/>
                <w:numId w:val="12"/>
              </w:numPr>
              <w:tabs>
                <w:tab w:val="num" w:pos="720"/>
              </w:tabs>
              <w:spacing w:after="0" w:line="240" w:lineRule="auto"/>
              <w:ind w:left="439" w:hanging="357"/>
              <w:rPr>
                <w:rFonts w:cstheme="minorHAnsi"/>
                <w:sz w:val="18"/>
                <w:szCs w:val="18"/>
              </w:rPr>
            </w:pPr>
            <w:r w:rsidRPr="00075244">
              <w:rPr>
                <w:rFonts w:cstheme="minorHAnsi"/>
                <w:sz w:val="18"/>
                <w:szCs w:val="18"/>
              </w:rPr>
              <w:t xml:space="preserve">Receiving door-to-door MSW collection service without basic frequency and </w:t>
            </w:r>
            <w:proofErr w:type="gramStart"/>
            <w:r w:rsidRPr="00075244">
              <w:rPr>
                <w:rFonts w:cstheme="minorHAnsi"/>
                <w:sz w:val="18"/>
                <w:szCs w:val="18"/>
              </w:rPr>
              <w:t>regularity;</w:t>
            </w:r>
            <w:proofErr w:type="gramEnd"/>
          </w:p>
          <w:p w14:paraId="185B3A28" w14:textId="77777777" w:rsidR="00075244" w:rsidRPr="00075244" w:rsidRDefault="00075244" w:rsidP="00075244">
            <w:pPr>
              <w:numPr>
                <w:ilvl w:val="0"/>
                <w:numId w:val="12"/>
              </w:numPr>
              <w:tabs>
                <w:tab w:val="num" w:pos="720"/>
              </w:tabs>
              <w:spacing w:after="0" w:line="240" w:lineRule="auto"/>
              <w:ind w:left="439" w:hanging="357"/>
              <w:rPr>
                <w:rFonts w:cstheme="minorHAnsi"/>
                <w:sz w:val="18"/>
                <w:szCs w:val="18"/>
              </w:rPr>
            </w:pPr>
            <w:r w:rsidRPr="00075244">
              <w:rPr>
                <w:rFonts w:cstheme="minorHAnsi"/>
                <w:sz w:val="18"/>
                <w:szCs w:val="18"/>
              </w:rPr>
              <w:t xml:space="preserve">Having a designated collection point within 200m distance but not served with basic frequency and regularity; or </w:t>
            </w:r>
          </w:p>
          <w:p w14:paraId="7ED2D649" w14:textId="77777777" w:rsidR="00075244" w:rsidRPr="00075244" w:rsidRDefault="00075244" w:rsidP="00075244">
            <w:pPr>
              <w:numPr>
                <w:ilvl w:val="0"/>
                <w:numId w:val="12"/>
              </w:numPr>
              <w:tabs>
                <w:tab w:val="num" w:pos="720"/>
              </w:tabs>
              <w:spacing w:after="0" w:line="240" w:lineRule="auto"/>
              <w:ind w:left="439" w:hanging="357"/>
              <w:rPr>
                <w:rFonts w:cstheme="minorHAnsi"/>
                <w:sz w:val="18"/>
                <w:szCs w:val="18"/>
              </w:rPr>
            </w:pPr>
            <w:r w:rsidRPr="00075244">
              <w:rPr>
                <w:rFonts w:cstheme="minorHAnsi"/>
                <w:sz w:val="18"/>
                <w:szCs w:val="18"/>
              </w:rPr>
              <w:t>Having designated collection point in further than 200 m distance.</w:t>
            </w:r>
          </w:p>
        </w:tc>
      </w:tr>
      <w:tr w:rsidR="00075244" w:rsidRPr="00075244" w14:paraId="56601C04" w14:textId="77777777" w:rsidTr="00A246A2">
        <w:tc>
          <w:tcPr>
            <w:tcW w:w="622" w:type="pct"/>
            <w:tcBorders>
              <w:top w:val="single" w:sz="8" w:space="0" w:color="000000"/>
              <w:left w:val="single" w:sz="8" w:space="0" w:color="000000"/>
              <w:bottom w:val="single" w:sz="8" w:space="0" w:color="000000"/>
              <w:right w:val="single" w:sz="8" w:space="0" w:color="000000"/>
            </w:tcBorders>
            <w:shd w:val="clear" w:color="auto" w:fill="D99594" w:themeFill="accent2" w:themeFillTint="99"/>
            <w:tcMar>
              <w:top w:w="15" w:type="dxa"/>
              <w:left w:w="108" w:type="dxa"/>
              <w:bottom w:w="0" w:type="dxa"/>
              <w:right w:w="108" w:type="dxa"/>
            </w:tcMar>
            <w:vAlign w:val="center"/>
          </w:tcPr>
          <w:p w14:paraId="66A0D9EA" w14:textId="77777777" w:rsidR="00075244" w:rsidRPr="00075244" w:rsidRDefault="00075244" w:rsidP="00075244">
            <w:pPr>
              <w:autoSpaceDE w:val="0"/>
              <w:autoSpaceDN w:val="0"/>
              <w:adjustRightInd w:val="0"/>
              <w:spacing w:after="0" w:line="240" w:lineRule="auto"/>
              <w:jc w:val="both"/>
              <w:rPr>
                <w:rFonts w:cstheme="minorHAnsi"/>
                <w:color w:val="000000"/>
                <w:sz w:val="18"/>
                <w:szCs w:val="18"/>
                <w:lang w:val="en-US" w:eastAsia="ja-JP"/>
              </w:rPr>
            </w:pPr>
            <w:r w:rsidRPr="00075244">
              <w:rPr>
                <w:rFonts w:cstheme="minorHAnsi"/>
                <w:color w:val="000000"/>
                <w:sz w:val="18"/>
                <w:szCs w:val="18"/>
                <w:lang w:val="en-US" w:eastAsia="ja-JP"/>
              </w:rPr>
              <w:t>No</w:t>
            </w:r>
          </w:p>
        </w:tc>
        <w:tc>
          <w:tcPr>
            <w:tcW w:w="437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43D4D0EE" w14:textId="77777777" w:rsidR="00075244" w:rsidRPr="00075244" w:rsidRDefault="00075244" w:rsidP="00075244">
            <w:pPr>
              <w:numPr>
                <w:ilvl w:val="0"/>
                <w:numId w:val="12"/>
              </w:numPr>
              <w:tabs>
                <w:tab w:val="num" w:pos="720"/>
              </w:tabs>
              <w:spacing w:after="0" w:line="240" w:lineRule="auto"/>
              <w:ind w:left="439" w:hanging="357"/>
              <w:rPr>
                <w:rFonts w:cstheme="minorHAnsi"/>
                <w:sz w:val="18"/>
                <w:szCs w:val="18"/>
              </w:rPr>
            </w:pPr>
            <w:r w:rsidRPr="00075244">
              <w:rPr>
                <w:rFonts w:cstheme="minorHAnsi"/>
                <w:sz w:val="18"/>
                <w:szCs w:val="18"/>
              </w:rPr>
              <w:t xml:space="preserve">Receiving no waste collection service </w:t>
            </w:r>
          </w:p>
        </w:tc>
      </w:tr>
      <w:tr w:rsidR="00075244" w:rsidRPr="00075244" w14:paraId="1B08F112" w14:textId="77777777" w:rsidTr="00A246A2">
        <w:tc>
          <w:tcPr>
            <w:tcW w:w="5000" w:type="pct"/>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401FB253" w14:textId="77777777" w:rsidR="00075244" w:rsidRPr="00075244" w:rsidRDefault="00075244" w:rsidP="00075244">
            <w:pPr>
              <w:autoSpaceDE w:val="0"/>
              <w:autoSpaceDN w:val="0"/>
              <w:adjustRightInd w:val="0"/>
              <w:spacing w:after="0" w:line="240" w:lineRule="auto"/>
              <w:jc w:val="both"/>
              <w:rPr>
                <w:rFonts w:cstheme="minorHAnsi"/>
                <w:color w:val="000000"/>
                <w:sz w:val="18"/>
                <w:szCs w:val="18"/>
                <w:lang w:val="en-US" w:eastAsia="ja-JP"/>
              </w:rPr>
            </w:pPr>
            <w:r w:rsidRPr="00075244">
              <w:rPr>
                <w:rFonts w:cstheme="minorHAnsi"/>
                <w:color w:val="000000"/>
                <w:sz w:val="18"/>
                <w:szCs w:val="18"/>
                <w:lang w:val="en-US" w:eastAsia="ja-JP"/>
              </w:rPr>
              <w:t>Note: Basic frequency and regularity: served at least once a week for one year</w:t>
            </w:r>
          </w:p>
        </w:tc>
      </w:tr>
    </w:tbl>
    <w:p w14:paraId="41150DFD" w14:textId="77777777" w:rsidR="00075244" w:rsidRPr="00075244" w:rsidRDefault="00075244" w:rsidP="00075244">
      <w:pPr>
        <w:rPr>
          <w:rFonts w:cstheme="minorHAnsi"/>
          <w:sz w:val="21"/>
          <w:szCs w:val="21"/>
        </w:rPr>
      </w:pPr>
      <w:bookmarkStart w:id="24" w:name="_Toc41923020"/>
    </w:p>
    <w:p w14:paraId="5FC68391" w14:textId="77777777" w:rsidR="00075244" w:rsidRPr="00C153EE" w:rsidRDefault="00075244" w:rsidP="00075244">
      <w:pPr>
        <w:keepNext/>
        <w:keepLines/>
        <w:spacing w:before="40" w:after="0"/>
        <w:outlineLvl w:val="2"/>
        <w:rPr>
          <w:rFonts w:eastAsiaTheme="majorEastAsia" w:cstheme="minorHAnsi"/>
          <w:i/>
          <w:iCs/>
          <w:color w:val="243F60" w:themeColor="accent1" w:themeShade="7F"/>
        </w:rPr>
      </w:pPr>
      <w:r w:rsidRPr="00C153EE">
        <w:rPr>
          <w:rFonts w:eastAsiaTheme="majorEastAsia" w:cstheme="minorHAnsi"/>
          <w:i/>
          <w:iCs/>
          <w:color w:val="243F60" w:themeColor="accent1" w:themeShade="7F"/>
        </w:rPr>
        <w:lastRenderedPageBreak/>
        <w:t>Recovery</w:t>
      </w:r>
      <w:bookmarkEnd w:id="24"/>
    </w:p>
    <w:p w14:paraId="5DB237A7" w14:textId="77777777" w:rsidR="00075244" w:rsidRPr="00AC3F32" w:rsidRDefault="00075244" w:rsidP="00075244">
      <w:pPr>
        <w:rPr>
          <w:rFonts w:cstheme="minorHAnsi"/>
          <w:color w:val="4A4A4A"/>
          <w:sz w:val="21"/>
          <w:szCs w:val="21"/>
        </w:rPr>
      </w:pPr>
      <w:r w:rsidRPr="00C153EE">
        <w:rPr>
          <w:rFonts w:cstheme="minorHAnsi"/>
          <w:bCs/>
          <w:color w:val="4A4A4A"/>
          <w:sz w:val="21"/>
          <w:szCs w:val="21"/>
        </w:rPr>
        <w:t>Recovery</w:t>
      </w:r>
      <w:r w:rsidRPr="00AC3F32">
        <w:rPr>
          <w:rFonts w:cstheme="minorHAnsi"/>
          <w:b/>
          <w:color w:val="4A4A4A"/>
          <w:sz w:val="21"/>
          <w:szCs w:val="21"/>
        </w:rPr>
        <w:t xml:space="preserve"> </w:t>
      </w:r>
      <w:r w:rsidRPr="00AC3F32">
        <w:rPr>
          <w:rFonts w:cstheme="minorHAnsi"/>
          <w:color w:val="4A4A4A"/>
          <w:sz w:val="21"/>
          <w:szCs w:val="21"/>
        </w:rPr>
        <w:t>means any operation the principal result of which is waste serving a useful purpose by replacing other materials which would otherwise have been used to fulfil a particular function, or waste being prepared to fulfil that function, in the plant or in the wider economy.</w:t>
      </w:r>
    </w:p>
    <w:p w14:paraId="190DE3AD" w14:textId="77777777" w:rsidR="00075244" w:rsidRPr="00AC3F32" w:rsidRDefault="00075244" w:rsidP="00075244">
      <w:pPr>
        <w:rPr>
          <w:rFonts w:cstheme="minorHAnsi"/>
          <w:color w:val="4A4A4A"/>
          <w:sz w:val="21"/>
          <w:szCs w:val="21"/>
        </w:rPr>
      </w:pPr>
      <w:r w:rsidRPr="00C153EE">
        <w:rPr>
          <w:rFonts w:cstheme="minorHAnsi"/>
          <w:bCs/>
          <w:color w:val="4A4A4A"/>
          <w:sz w:val="21"/>
          <w:szCs w:val="21"/>
        </w:rPr>
        <w:t>Recovery facilities</w:t>
      </w:r>
      <w:r w:rsidRPr="00AC3F32">
        <w:rPr>
          <w:rFonts w:cstheme="minorHAnsi"/>
          <w:color w:val="4A4A4A"/>
          <w:sz w:val="21"/>
          <w:szCs w:val="21"/>
        </w:rPr>
        <w:t xml:space="preserve"> include any facility with recovery activities defined above including recycling, composting, incineration with energy recovery, materials recovery facilities (MRF), mechanical biological treatment (MBT), etc.</w:t>
      </w:r>
    </w:p>
    <w:p w14:paraId="44E42DCD" w14:textId="77777777" w:rsidR="00075244" w:rsidRPr="00AC3F32" w:rsidRDefault="00075244" w:rsidP="00075244">
      <w:pPr>
        <w:rPr>
          <w:rFonts w:cstheme="minorHAnsi"/>
          <w:color w:val="4A4A4A"/>
          <w:sz w:val="21"/>
          <w:szCs w:val="21"/>
        </w:rPr>
      </w:pPr>
      <w:r w:rsidRPr="00C153EE">
        <w:rPr>
          <w:rFonts w:cstheme="minorHAnsi"/>
          <w:color w:val="4A4A4A"/>
          <w:sz w:val="21"/>
          <w:szCs w:val="21"/>
        </w:rPr>
        <w:t>Material Recovery Facility</w:t>
      </w:r>
      <w:r w:rsidRPr="00AC3F32">
        <w:rPr>
          <w:rFonts w:cstheme="minorHAnsi"/>
          <w:color w:val="4A4A4A"/>
          <w:sz w:val="21"/>
          <w:szCs w:val="21"/>
        </w:rPr>
        <w:t xml:space="preserve"> (MRF; or materials reclamation facility, materials recycling facility, multi re-use facility) is a specialized recovery facility that receives, </w:t>
      </w:r>
      <w:proofErr w:type="gramStart"/>
      <w:r w:rsidRPr="00AC3F32">
        <w:rPr>
          <w:rFonts w:cstheme="minorHAnsi"/>
          <w:color w:val="4A4A4A"/>
          <w:sz w:val="21"/>
          <w:szCs w:val="21"/>
        </w:rPr>
        <w:t>separates</w:t>
      </w:r>
      <w:proofErr w:type="gramEnd"/>
      <w:r w:rsidRPr="00AC3F32">
        <w:rPr>
          <w:rFonts w:cstheme="minorHAnsi"/>
          <w:color w:val="4A4A4A"/>
          <w:sz w:val="21"/>
          <w:szCs w:val="21"/>
        </w:rPr>
        <w:t xml:space="preserve"> and prepares recyclable materials for marketing to further processors or end-user manufacturers.</w:t>
      </w:r>
    </w:p>
    <w:p w14:paraId="00BDF608" w14:textId="77777777" w:rsidR="00075244" w:rsidRPr="00AC3F32" w:rsidRDefault="00075244" w:rsidP="00075244">
      <w:pPr>
        <w:rPr>
          <w:rFonts w:cstheme="minorHAnsi"/>
          <w:color w:val="4A4A4A"/>
          <w:sz w:val="21"/>
          <w:szCs w:val="21"/>
        </w:rPr>
      </w:pPr>
      <w:r w:rsidRPr="00C153EE">
        <w:rPr>
          <w:rFonts w:cstheme="minorHAnsi"/>
          <w:color w:val="4A4A4A"/>
          <w:sz w:val="21"/>
          <w:szCs w:val="21"/>
        </w:rPr>
        <w:t>Mechanical Biological Treatment</w:t>
      </w:r>
      <w:r w:rsidRPr="00AC3F32">
        <w:rPr>
          <w:rFonts w:cstheme="minorHAnsi"/>
          <w:color w:val="4A4A4A"/>
          <w:sz w:val="21"/>
          <w:szCs w:val="21"/>
        </w:rPr>
        <w:t xml:space="preserve"> (MBT) facilities are a type of recovery facility that combines an MRF with a form of biological treatment such as composting or anaerobic digestion.</w:t>
      </w:r>
    </w:p>
    <w:p w14:paraId="12943B3E" w14:textId="77777777" w:rsidR="00075244" w:rsidRPr="00AC3F32" w:rsidRDefault="00075244" w:rsidP="00075244">
      <w:pPr>
        <w:rPr>
          <w:rFonts w:cstheme="minorHAnsi"/>
          <w:color w:val="4A4A4A"/>
          <w:sz w:val="21"/>
          <w:szCs w:val="21"/>
        </w:rPr>
      </w:pPr>
      <w:r w:rsidRPr="00C153EE">
        <w:rPr>
          <w:rFonts w:cstheme="minorHAnsi"/>
          <w:bCs/>
          <w:color w:val="4A4A4A"/>
          <w:sz w:val="21"/>
          <w:szCs w:val="21"/>
        </w:rPr>
        <w:t>Incineration</w:t>
      </w:r>
      <w:r w:rsidRPr="00AC3F32">
        <w:rPr>
          <w:rFonts w:cstheme="minorHAnsi"/>
          <w:color w:val="4A4A4A"/>
          <w:sz w:val="21"/>
          <w:szCs w:val="21"/>
        </w:rPr>
        <w:t xml:space="preserve"> is the controlled combustion of waste with or without energy recovery.</w:t>
      </w:r>
    </w:p>
    <w:p w14:paraId="5BB1850D" w14:textId="77777777" w:rsidR="00075244" w:rsidRPr="00AC3F32" w:rsidRDefault="00075244" w:rsidP="00075244">
      <w:pPr>
        <w:rPr>
          <w:rFonts w:cstheme="minorHAnsi"/>
          <w:color w:val="4A4A4A"/>
          <w:sz w:val="21"/>
          <w:szCs w:val="21"/>
        </w:rPr>
      </w:pPr>
      <w:r w:rsidRPr="00C153EE">
        <w:rPr>
          <w:rFonts w:cstheme="minorHAnsi"/>
          <w:color w:val="4A4A4A"/>
          <w:sz w:val="21"/>
          <w:szCs w:val="21"/>
        </w:rPr>
        <w:t>Incineration with Energy Recovery</w:t>
      </w:r>
      <w:r w:rsidRPr="00AC3F32">
        <w:rPr>
          <w:rFonts w:cstheme="minorHAnsi"/>
          <w:color w:val="4A4A4A"/>
          <w:sz w:val="21"/>
          <w:szCs w:val="21"/>
        </w:rPr>
        <w:t xml:space="preserve"> is the controlled combustion of waste with energy recovery.</w:t>
      </w:r>
    </w:p>
    <w:p w14:paraId="444A2CA9" w14:textId="77777777" w:rsidR="00075244" w:rsidRPr="00AC3F32" w:rsidRDefault="00075244" w:rsidP="00075244">
      <w:pPr>
        <w:rPr>
          <w:rFonts w:cstheme="minorHAnsi"/>
          <w:color w:val="4A4A4A"/>
          <w:sz w:val="21"/>
          <w:szCs w:val="21"/>
        </w:rPr>
      </w:pPr>
      <w:r w:rsidRPr="00C153EE">
        <w:rPr>
          <w:rFonts w:cstheme="minorHAnsi"/>
          <w:bCs/>
          <w:color w:val="4A4A4A"/>
          <w:sz w:val="21"/>
          <w:szCs w:val="21"/>
        </w:rPr>
        <w:t>Recycling</w:t>
      </w:r>
      <w:r w:rsidRPr="00AC3F32">
        <w:rPr>
          <w:rFonts w:cstheme="minorHAnsi"/>
          <w:color w:val="4A4A4A"/>
          <w:sz w:val="21"/>
          <w:szCs w:val="21"/>
        </w:rPr>
        <w:t xml:space="preserve"> is defined under the UNSD/UNEP Questionnaire and further for the purpose of these indicators as </w:t>
      </w:r>
      <w:bookmarkStart w:id="25" w:name="_Hlk47105062"/>
      <w:r w:rsidRPr="00AC3F32">
        <w:rPr>
          <w:rFonts w:cstheme="minorHAnsi"/>
          <w:color w:val="4A4A4A"/>
          <w:sz w:val="21"/>
          <w:szCs w:val="21"/>
        </w:rPr>
        <w:t xml:space="preserve">“Any reprocessing of waste material </w:t>
      </w:r>
      <w:r w:rsidRPr="00AC3F32">
        <w:rPr>
          <w:color w:val="4A4A4A"/>
        </w:rPr>
        <w:t>in a production process</w:t>
      </w:r>
      <w:r w:rsidRPr="00AC3F32">
        <w:rPr>
          <w:rFonts w:cstheme="minorHAnsi"/>
          <w:color w:val="4A4A4A"/>
          <w:sz w:val="21"/>
          <w:szCs w:val="21"/>
        </w:rPr>
        <w:t xml:space="preserve"> that diverts it from the waste stream, except reuse as fuel.  Both reprocessing as the same type of product, and for different purposes should be included. Recycling within industrial plants i.e., at the place of generation should be excluded.”</w:t>
      </w:r>
      <w:bookmarkEnd w:id="25"/>
      <w:r w:rsidRPr="00AC3F32">
        <w:rPr>
          <w:rFonts w:cstheme="minorHAnsi"/>
          <w:color w:val="4A4A4A"/>
          <w:sz w:val="21"/>
          <w:szCs w:val="21"/>
        </w:rPr>
        <w:t xml:space="preserve"> </w:t>
      </w:r>
      <w:proofErr w:type="gramStart"/>
      <w:r w:rsidRPr="00AC3F32">
        <w:rPr>
          <w:rFonts w:cstheme="minorHAnsi"/>
          <w:color w:val="4A4A4A"/>
          <w:sz w:val="21"/>
          <w:szCs w:val="21"/>
        </w:rPr>
        <w:t>For the purpose of</w:t>
      </w:r>
      <w:proofErr w:type="gramEnd"/>
      <w:r w:rsidRPr="00AC3F32">
        <w:rPr>
          <w:rFonts w:cstheme="minorHAnsi"/>
          <w:color w:val="4A4A4A"/>
          <w:sz w:val="21"/>
          <w:szCs w:val="21"/>
        </w:rPr>
        <w:t xml:space="preserve"> consistency with the Basel Convention reporting and correspondence with EUROSTAT reporting system, Recovery operations R2 to R12 listed in Basel Convention Annex IV, are to be considered as ‘Recycling’ under the UNSD reporting for hazardous waste. </w:t>
      </w:r>
    </w:p>
    <w:p w14:paraId="6CA024F6" w14:textId="77777777" w:rsidR="00075244" w:rsidRPr="00AC3F32" w:rsidRDefault="00075244" w:rsidP="00075244">
      <w:pPr>
        <w:rPr>
          <w:rFonts w:cstheme="minorHAnsi"/>
          <w:color w:val="4A4A4A"/>
          <w:sz w:val="21"/>
          <w:szCs w:val="21"/>
        </w:rPr>
      </w:pPr>
      <w:r w:rsidRPr="00C153EE">
        <w:rPr>
          <w:rFonts w:cstheme="minorHAnsi"/>
          <w:color w:val="4A4A4A"/>
          <w:sz w:val="21"/>
          <w:szCs w:val="21"/>
        </w:rPr>
        <w:t>Recycling value chain</w:t>
      </w:r>
      <w:r w:rsidRPr="00AC3F32">
        <w:rPr>
          <w:rFonts w:cstheme="minorHAnsi"/>
          <w:b/>
          <w:bCs/>
          <w:color w:val="4A4A4A"/>
          <w:sz w:val="21"/>
          <w:szCs w:val="21"/>
        </w:rPr>
        <w:t xml:space="preserve"> </w:t>
      </w:r>
      <w:r w:rsidRPr="00AC3F32">
        <w:rPr>
          <w:rFonts w:cstheme="minorHAnsi"/>
          <w:color w:val="4A4A4A"/>
          <w:sz w:val="21"/>
          <w:szCs w:val="21"/>
        </w:rPr>
        <w:t xml:space="preserve">usually involves several steps of the private recycling industry which purchase, process and trade materials from the point a recyclable material is extracted from the waste stream until it will be reprocessed into products, materials or substances that have market value. In many low and low-to-middle income countries, this involves informal waste pickers, many middlemen, traders, apex traders and end-of-chain recyclers. </w:t>
      </w:r>
    </w:p>
    <w:p w14:paraId="56B6DBD7" w14:textId="77777777" w:rsidR="00075244" w:rsidRPr="00AC3F32" w:rsidRDefault="00075244" w:rsidP="00075244">
      <w:pPr>
        <w:rPr>
          <w:rFonts w:cstheme="minorHAnsi"/>
          <w:color w:val="4A4A4A"/>
          <w:sz w:val="21"/>
          <w:szCs w:val="21"/>
        </w:rPr>
      </w:pPr>
      <w:r w:rsidRPr="00C153EE">
        <w:rPr>
          <w:rFonts w:cstheme="minorHAnsi"/>
          <w:color w:val="4A4A4A"/>
          <w:sz w:val="21"/>
          <w:szCs w:val="21"/>
        </w:rPr>
        <w:t>Apex traders</w:t>
      </w:r>
      <w:r w:rsidRPr="00AC3F32">
        <w:rPr>
          <w:rFonts w:cstheme="minorHAnsi"/>
          <w:color w:val="4A4A4A"/>
          <w:sz w:val="21"/>
          <w:szCs w:val="21"/>
        </w:rPr>
        <w:t xml:space="preserve"> collect recyclable materials from different sources and suppliers (in different cities across municipal or even national boundaries) and supply them to different end-of-chain recyclers (sometimes after pre-processing such as sorting, </w:t>
      </w:r>
      <w:proofErr w:type="gramStart"/>
      <w:r w:rsidRPr="00AC3F32">
        <w:rPr>
          <w:rFonts w:cstheme="minorHAnsi"/>
          <w:color w:val="4A4A4A"/>
          <w:sz w:val="21"/>
          <w:szCs w:val="21"/>
        </w:rPr>
        <w:t>washing</w:t>
      </w:r>
      <w:proofErr w:type="gramEnd"/>
      <w:r w:rsidRPr="00AC3F32">
        <w:rPr>
          <w:rFonts w:cstheme="minorHAnsi"/>
          <w:color w:val="4A4A4A"/>
          <w:sz w:val="21"/>
          <w:szCs w:val="21"/>
        </w:rPr>
        <w:t xml:space="preserve"> and bailing).</w:t>
      </w:r>
    </w:p>
    <w:p w14:paraId="401CA54A" w14:textId="77777777" w:rsidR="00075244" w:rsidRPr="00AC3F32" w:rsidRDefault="00075244" w:rsidP="00075244">
      <w:pPr>
        <w:rPr>
          <w:rFonts w:cstheme="minorHAnsi"/>
          <w:color w:val="4A4A4A"/>
          <w:sz w:val="21"/>
          <w:szCs w:val="21"/>
        </w:rPr>
      </w:pPr>
      <w:r w:rsidRPr="00C153EE">
        <w:rPr>
          <w:rFonts w:cstheme="minorHAnsi"/>
          <w:color w:val="4A4A4A"/>
          <w:sz w:val="21"/>
          <w:szCs w:val="21"/>
        </w:rPr>
        <w:t>End-of-chain recyclers</w:t>
      </w:r>
      <w:r w:rsidRPr="00AC3F32">
        <w:rPr>
          <w:rFonts w:cstheme="minorHAnsi"/>
          <w:color w:val="4A4A4A"/>
          <w:sz w:val="21"/>
          <w:szCs w:val="21"/>
        </w:rPr>
        <w:t xml:space="preserve"> purchase recyclable material from suppliers such as apex traders and reprocess it into products, materials, or substances that have market value. </w:t>
      </w:r>
    </w:p>
    <w:p w14:paraId="25FDEE16" w14:textId="128D5874" w:rsidR="00075244" w:rsidRPr="00075244" w:rsidRDefault="00075244" w:rsidP="00075244">
      <w:pPr>
        <w:rPr>
          <w:rFonts w:cstheme="minorHAnsi"/>
          <w:sz w:val="21"/>
          <w:szCs w:val="21"/>
        </w:rPr>
      </w:pPr>
      <w:del w:id="26" w:author="Harumi Shibata Salazar" w:date="2021-12-20T11:01:00Z">
        <w:r w:rsidRPr="00075244" w:rsidDel="00F96E43">
          <w:rPr>
            <w:rFonts w:cstheme="minorHAnsi"/>
            <w:noProof/>
            <w:sz w:val="21"/>
            <w:szCs w:val="21"/>
          </w:rPr>
          <w:lastRenderedPageBreak/>
          <w:drawing>
            <wp:inline distT="0" distB="0" distL="0" distR="0" wp14:anchorId="3C0A4AE8" wp14:editId="49D77EFB">
              <wp:extent cx="5695950" cy="335530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11842" cy="3364668"/>
                      </a:xfrm>
                      <a:prstGeom prst="rect">
                        <a:avLst/>
                      </a:prstGeom>
                      <a:noFill/>
                    </pic:spPr>
                  </pic:pic>
                </a:graphicData>
              </a:graphic>
            </wp:inline>
          </w:drawing>
        </w:r>
      </w:del>
      <w:ins w:id="27" w:author="Harumi Shibata Salazar" w:date="2021-12-20T11:02:00Z">
        <w:r w:rsidR="00D005D1">
          <w:rPr>
            <w:rFonts w:cstheme="minorHAnsi"/>
            <w:noProof/>
            <w:sz w:val="21"/>
            <w:szCs w:val="21"/>
          </w:rPr>
          <w:drawing>
            <wp:inline distT="0" distB="0" distL="0" distR="0" wp14:anchorId="05283223" wp14:editId="5E6CE4AB">
              <wp:extent cx="5729605" cy="3265805"/>
              <wp:effectExtent l="0" t="0" r="444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29605" cy="3265805"/>
                      </a:xfrm>
                      <a:prstGeom prst="rect">
                        <a:avLst/>
                      </a:prstGeom>
                      <a:noFill/>
                      <a:ln>
                        <a:noFill/>
                      </a:ln>
                    </pic:spPr>
                  </pic:pic>
                </a:graphicData>
              </a:graphic>
            </wp:inline>
          </w:drawing>
        </w:r>
      </w:ins>
    </w:p>
    <w:p w14:paraId="19A3928B" w14:textId="1B3D3CDC" w:rsidR="00075244" w:rsidRPr="00075244" w:rsidRDefault="00075244" w:rsidP="00075244">
      <w:pPr>
        <w:spacing w:line="240" w:lineRule="auto"/>
        <w:rPr>
          <w:rFonts w:eastAsiaTheme="minorHAnsi" w:cstheme="minorHAnsi"/>
          <w:color w:val="4F81BD" w:themeColor="accent1"/>
          <w:sz w:val="16"/>
          <w:szCs w:val="16"/>
          <w:lang w:eastAsia="en-US"/>
        </w:rPr>
      </w:pPr>
      <w:r w:rsidRPr="00075244">
        <w:rPr>
          <w:rFonts w:eastAsiaTheme="minorHAnsi" w:cstheme="minorHAnsi"/>
          <w:b/>
          <w:bCs/>
          <w:color w:val="4F81BD" w:themeColor="accent1"/>
          <w:sz w:val="16"/>
          <w:szCs w:val="16"/>
          <w:lang w:eastAsia="en-US"/>
        </w:rPr>
        <w:t xml:space="preserve">Figure </w:t>
      </w:r>
      <w:r w:rsidRPr="00075244">
        <w:rPr>
          <w:rFonts w:eastAsiaTheme="minorHAnsi" w:cstheme="minorHAnsi"/>
          <w:b/>
          <w:bCs/>
          <w:color w:val="4F81BD" w:themeColor="accent1"/>
          <w:sz w:val="16"/>
          <w:szCs w:val="16"/>
          <w:lang w:eastAsia="en-US"/>
        </w:rPr>
        <w:fldChar w:fldCharType="begin"/>
      </w:r>
      <w:r w:rsidRPr="00075244">
        <w:rPr>
          <w:rFonts w:eastAsiaTheme="minorHAnsi" w:cstheme="minorHAnsi"/>
          <w:b/>
          <w:bCs/>
          <w:color w:val="4F81BD" w:themeColor="accent1"/>
          <w:sz w:val="16"/>
          <w:szCs w:val="16"/>
          <w:lang w:eastAsia="en-US"/>
        </w:rPr>
        <w:instrText xml:space="preserve"> SEQ Figure \* ARABIC </w:instrText>
      </w:r>
      <w:r w:rsidRPr="00075244">
        <w:rPr>
          <w:rFonts w:eastAsiaTheme="minorHAnsi" w:cstheme="minorHAnsi"/>
          <w:b/>
          <w:bCs/>
          <w:color w:val="4F81BD" w:themeColor="accent1"/>
          <w:sz w:val="16"/>
          <w:szCs w:val="16"/>
          <w:lang w:eastAsia="en-US"/>
        </w:rPr>
        <w:fldChar w:fldCharType="separate"/>
      </w:r>
      <w:r w:rsidR="00B450E2">
        <w:rPr>
          <w:rFonts w:eastAsiaTheme="minorHAnsi" w:cstheme="minorHAnsi"/>
          <w:b/>
          <w:bCs/>
          <w:noProof/>
          <w:color w:val="4F81BD" w:themeColor="accent1"/>
          <w:sz w:val="16"/>
          <w:szCs w:val="16"/>
          <w:lang w:eastAsia="en-US"/>
        </w:rPr>
        <w:t>2</w:t>
      </w:r>
      <w:r w:rsidRPr="00075244">
        <w:rPr>
          <w:rFonts w:eastAsiaTheme="minorHAnsi" w:cstheme="minorHAnsi"/>
          <w:b/>
          <w:bCs/>
          <w:color w:val="4F81BD" w:themeColor="accent1"/>
          <w:sz w:val="16"/>
          <w:szCs w:val="16"/>
          <w:lang w:eastAsia="en-US"/>
        </w:rPr>
        <w:fldChar w:fldCharType="end"/>
      </w:r>
      <w:r w:rsidRPr="00075244">
        <w:rPr>
          <w:rFonts w:eastAsiaTheme="minorHAnsi" w:cstheme="minorHAnsi"/>
          <w:b/>
          <w:bCs/>
          <w:color w:val="4F81BD" w:themeColor="accent1"/>
          <w:sz w:val="16"/>
          <w:szCs w:val="16"/>
          <w:lang w:eastAsia="en-US"/>
        </w:rPr>
        <w:t>: Complexity in the recovery chain (plastic example)</w:t>
      </w:r>
    </w:p>
    <w:p w14:paraId="33399C17" w14:textId="77777777" w:rsidR="00075244" w:rsidRPr="00C153EE" w:rsidRDefault="00075244" w:rsidP="00075244">
      <w:pPr>
        <w:keepNext/>
        <w:keepLines/>
        <w:spacing w:before="40" w:after="0"/>
        <w:outlineLvl w:val="2"/>
        <w:rPr>
          <w:rFonts w:eastAsiaTheme="majorEastAsia" w:cstheme="minorHAnsi"/>
          <w:i/>
          <w:iCs/>
          <w:color w:val="243F60" w:themeColor="accent1" w:themeShade="7F"/>
        </w:rPr>
      </w:pPr>
      <w:bookmarkStart w:id="28" w:name="_Toc41923021"/>
      <w:r w:rsidRPr="00C153EE">
        <w:rPr>
          <w:rFonts w:eastAsiaTheme="majorEastAsia" w:cstheme="minorHAnsi"/>
          <w:i/>
          <w:iCs/>
          <w:color w:val="243F60" w:themeColor="accent1" w:themeShade="7F"/>
        </w:rPr>
        <w:t>Disposal</w:t>
      </w:r>
      <w:bookmarkEnd w:id="28"/>
    </w:p>
    <w:p w14:paraId="4425DDAC" w14:textId="77777777" w:rsidR="00075244" w:rsidRPr="00AC3F32" w:rsidRDefault="00075244" w:rsidP="00075244">
      <w:pPr>
        <w:rPr>
          <w:rFonts w:cstheme="minorHAnsi"/>
          <w:color w:val="4A4A4A"/>
          <w:sz w:val="21"/>
          <w:szCs w:val="21"/>
        </w:rPr>
      </w:pPr>
      <w:r w:rsidRPr="00C153EE">
        <w:rPr>
          <w:rFonts w:cstheme="minorHAnsi"/>
          <w:bCs/>
          <w:color w:val="4A4A4A"/>
          <w:sz w:val="21"/>
          <w:szCs w:val="21"/>
        </w:rPr>
        <w:t>Disposal</w:t>
      </w:r>
      <w:r w:rsidRPr="00AC3F32">
        <w:rPr>
          <w:rFonts w:cstheme="minorHAnsi"/>
          <w:color w:val="4A4A4A"/>
          <w:sz w:val="21"/>
          <w:szCs w:val="21"/>
        </w:rPr>
        <w:t xml:space="preserve"> means any operation whose main purpose is not the recovery of materials or energy even if the operation has as a secondary consequence the reclamation of substances or energy. </w:t>
      </w:r>
    </w:p>
    <w:p w14:paraId="7BB5D59D" w14:textId="77777777" w:rsidR="00075244" w:rsidRPr="00AC3F32" w:rsidRDefault="00075244" w:rsidP="00075244">
      <w:pPr>
        <w:rPr>
          <w:rFonts w:cstheme="minorHAnsi"/>
          <w:color w:val="4A4A4A"/>
          <w:sz w:val="21"/>
          <w:szCs w:val="21"/>
        </w:rPr>
      </w:pPr>
      <w:r w:rsidRPr="00C153EE">
        <w:rPr>
          <w:rFonts w:cstheme="minorHAnsi"/>
          <w:bCs/>
          <w:color w:val="4A4A4A"/>
          <w:sz w:val="21"/>
          <w:szCs w:val="21"/>
        </w:rPr>
        <w:t>Disposal Facilities</w:t>
      </w:r>
      <w:r w:rsidRPr="00AC3F32">
        <w:rPr>
          <w:rFonts w:cstheme="minorHAnsi"/>
          <w:b/>
          <w:color w:val="4A4A4A"/>
          <w:sz w:val="21"/>
          <w:szCs w:val="21"/>
        </w:rPr>
        <w:t xml:space="preserve"> </w:t>
      </w:r>
      <w:r w:rsidRPr="00AC3F32">
        <w:rPr>
          <w:rFonts w:cstheme="minorHAnsi"/>
          <w:color w:val="4A4A4A"/>
          <w:sz w:val="21"/>
          <w:szCs w:val="21"/>
          <w:lang w:eastAsia="en-GB"/>
        </w:rPr>
        <w:t xml:space="preserve">refer to sites which are regularly used by the public authorities and private collectors, regardless of their level of control and legality, to dispose of waste. Such sites may or may not have an official recognition, a </w:t>
      </w:r>
      <w:proofErr w:type="gramStart"/>
      <w:r w:rsidRPr="00AC3F32">
        <w:rPr>
          <w:rFonts w:cstheme="minorHAnsi"/>
          <w:color w:val="4A4A4A"/>
          <w:sz w:val="21"/>
          <w:szCs w:val="21"/>
          <w:lang w:eastAsia="en-GB"/>
        </w:rPr>
        <w:t>permit</w:t>
      </w:r>
      <w:proofErr w:type="gramEnd"/>
      <w:r w:rsidRPr="00AC3F32">
        <w:rPr>
          <w:rFonts w:cstheme="minorHAnsi"/>
          <w:color w:val="4A4A4A"/>
          <w:sz w:val="21"/>
          <w:szCs w:val="21"/>
          <w:lang w:eastAsia="en-GB"/>
        </w:rPr>
        <w:t xml:space="preserve"> or a license.  Disposal sites may be managed in either a controlled or uncontrolled manner. The definition excludes other unrecognized places where waste is deposited occasionally in small amounts which public authorities may organise clean ups to remove the waste from these sites.</w:t>
      </w:r>
    </w:p>
    <w:p w14:paraId="09D0E8D7" w14:textId="77777777" w:rsidR="00075244" w:rsidRPr="00AC3F32" w:rsidRDefault="00075244" w:rsidP="00075244">
      <w:pPr>
        <w:rPr>
          <w:rFonts w:cstheme="minorHAnsi"/>
          <w:color w:val="4A4A4A"/>
          <w:sz w:val="21"/>
          <w:szCs w:val="21"/>
        </w:rPr>
      </w:pPr>
      <w:r w:rsidRPr="00C153EE">
        <w:rPr>
          <w:rFonts w:cstheme="minorHAnsi"/>
          <w:color w:val="4A4A4A"/>
          <w:sz w:val="21"/>
          <w:szCs w:val="21"/>
        </w:rPr>
        <w:t>Landfill</w:t>
      </w:r>
      <w:r w:rsidRPr="00AC3F32">
        <w:rPr>
          <w:rFonts w:cstheme="minorHAnsi"/>
          <w:color w:val="4A4A4A"/>
          <w:sz w:val="21"/>
          <w:szCs w:val="21"/>
        </w:rPr>
        <w:t xml:space="preserve"> is the deposit of waste into or onto land. It includes specially engineered landfill sites and temporary storage of over one year on permanent sites. The definition covers both landfills at internal sites, </w:t>
      </w:r>
      <w:proofErr w:type="gramStart"/>
      <w:r w:rsidRPr="00AC3F32">
        <w:rPr>
          <w:rFonts w:cstheme="minorHAnsi"/>
          <w:color w:val="4A4A4A"/>
          <w:sz w:val="21"/>
          <w:szCs w:val="21"/>
        </w:rPr>
        <w:t>i.e.</w:t>
      </w:r>
      <w:proofErr w:type="gramEnd"/>
      <w:r w:rsidRPr="00AC3F32">
        <w:rPr>
          <w:rFonts w:cstheme="minorHAnsi"/>
          <w:color w:val="4A4A4A"/>
          <w:sz w:val="21"/>
          <w:szCs w:val="21"/>
        </w:rPr>
        <w:t xml:space="preserve"> where a generator of waste is carrying out its own waste disposal at the place of generation, and at external sites.</w:t>
      </w:r>
    </w:p>
    <w:p w14:paraId="2E813CE0" w14:textId="77777777" w:rsidR="00075244" w:rsidRPr="00075244" w:rsidRDefault="00075244" w:rsidP="00075244">
      <w:pPr>
        <w:keepNext/>
        <w:keepLines/>
        <w:spacing w:before="40" w:after="0"/>
        <w:outlineLvl w:val="2"/>
        <w:rPr>
          <w:rFonts w:eastAsiaTheme="majorEastAsia" w:cstheme="minorHAnsi"/>
          <w:color w:val="243F60" w:themeColor="accent1" w:themeShade="7F"/>
          <w:sz w:val="21"/>
          <w:szCs w:val="21"/>
        </w:rPr>
      </w:pPr>
      <w:bookmarkStart w:id="29" w:name="_Control_level_of"/>
      <w:bookmarkStart w:id="30" w:name="_Toc41923022"/>
      <w:bookmarkEnd w:id="29"/>
      <w:r w:rsidRPr="00075244">
        <w:rPr>
          <w:rFonts w:eastAsiaTheme="majorEastAsia" w:cstheme="minorHAnsi"/>
          <w:color w:val="243F60" w:themeColor="accent1" w:themeShade="7F"/>
          <w:sz w:val="21"/>
          <w:szCs w:val="21"/>
        </w:rPr>
        <w:t>Control level of MSW recovery and disposal facilities</w:t>
      </w:r>
      <w:bookmarkEnd w:id="30"/>
    </w:p>
    <w:p w14:paraId="2F091CC4" w14:textId="2ED54E51" w:rsidR="00075244" w:rsidRPr="00AC3F32" w:rsidRDefault="00075244" w:rsidP="00075244">
      <w:pPr>
        <w:rPr>
          <w:rFonts w:cstheme="minorHAnsi"/>
          <w:color w:val="4A4A4A"/>
          <w:sz w:val="21"/>
          <w:szCs w:val="21"/>
          <w:lang w:eastAsia="en-GB"/>
        </w:rPr>
      </w:pPr>
      <w:r w:rsidRPr="00C153EE">
        <w:rPr>
          <w:rFonts w:cstheme="minorHAnsi"/>
          <w:bCs/>
          <w:color w:val="4A4A4A"/>
          <w:sz w:val="21"/>
          <w:szCs w:val="21"/>
          <w:lang w:eastAsia="en-GB"/>
        </w:rPr>
        <w:t>MSW Managed in Controlled Facilities</w:t>
      </w:r>
      <w:r w:rsidRPr="00AC3F32">
        <w:rPr>
          <w:rFonts w:cstheme="minorHAnsi"/>
          <w:color w:val="4A4A4A"/>
          <w:sz w:val="21"/>
          <w:szCs w:val="21"/>
          <w:lang w:eastAsia="en-GB"/>
        </w:rPr>
        <w:t xml:space="preserve"> refers to MSW collected and transported to recovery and disposal facilities with basic, improved or full control according to the </w:t>
      </w:r>
      <w:r w:rsidRPr="00AC3F32">
        <w:rPr>
          <w:rFonts w:cstheme="minorHAnsi"/>
          <w:color w:val="4A4A4A"/>
          <w:sz w:val="21"/>
          <w:szCs w:val="21"/>
        </w:rPr>
        <w:t>Ladder of waste management facilities’ control level (</w:t>
      </w:r>
      <w:r w:rsidRPr="00AC3F32">
        <w:rPr>
          <w:rFonts w:cstheme="minorHAnsi"/>
          <w:color w:val="4A4A4A"/>
          <w:sz w:val="21"/>
          <w:szCs w:val="21"/>
        </w:rPr>
        <w:fldChar w:fldCharType="begin"/>
      </w:r>
      <w:r w:rsidRPr="00AC3F32">
        <w:rPr>
          <w:rFonts w:cstheme="minorHAnsi"/>
          <w:color w:val="4A4A4A"/>
          <w:sz w:val="21"/>
          <w:szCs w:val="21"/>
        </w:rPr>
        <w:instrText xml:space="preserve"> REF _Ref42618433 \h  \* MERGEFORMAT </w:instrText>
      </w:r>
      <w:r w:rsidRPr="00AC3F32">
        <w:rPr>
          <w:rFonts w:cstheme="minorHAnsi"/>
          <w:color w:val="4A4A4A"/>
          <w:sz w:val="21"/>
          <w:szCs w:val="21"/>
        </w:rPr>
      </w:r>
      <w:r w:rsidRPr="00AC3F32">
        <w:rPr>
          <w:rFonts w:cstheme="minorHAnsi"/>
          <w:color w:val="4A4A4A"/>
          <w:sz w:val="21"/>
          <w:szCs w:val="21"/>
        </w:rPr>
        <w:fldChar w:fldCharType="separate"/>
      </w:r>
      <w:ins w:id="31" w:author="Harumi Shibata Salazar" w:date="2021-12-19T23:05:00Z">
        <w:r w:rsidR="00B450E2" w:rsidRPr="00075244">
          <w:rPr>
            <w:rFonts w:eastAsiaTheme="minorHAnsi" w:cstheme="minorHAnsi"/>
            <w:b/>
            <w:bCs/>
            <w:color w:val="4F81BD" w:themeColor="accent1"/>
            <w:sz w:val="16"/>
            <w:szCs w:val="16"/>
            <w:lang w:eastAsia="en-US"/>
          </w:rPr>
          <w:t xml:space="preserve">Table </w:t>
        </w:r>
        <w:r w:rsidR="00B450E2">
          <w:rPr>
            <w:rFonts w:eastAsiaTheme="minorHAnsi" w:cstheme="minorHAnsi"/>
            <w:b/>
            <w:bCs/>
            <w:noProof/>
            <w:color w:val="4F81BD" w:themeColor="accent1"/>
            <w:sz w:val="16"/>
            <w:szCs w:val="16"/>
            <w:lang w:eastAsia="en-US"/>
          </w:rPr>
          <w:t>2</w:t>
        </w:r>
        <w:r w:rsidR="00B450E2" w:rsidRPr="00075244">
          <w:rPr>
            <w:rFonts w:eastAsiaTheme="minorHAnsi" w:cstheme="minorHAnsi"/>
            <w:b/>
            <w:bCs/>
            <w:color w:val="4F81BD" w:themeColor="accent1"/>
            <w:sz w:val="16"/>
            <w:szCs w:val="16"/>
            <w:lang w:eastAsia="en-US"/>
          </w:rPr>
          <w:t xml:space="preserve">: Ladder of waste management facilities’ control </w:t>
        </w:r>
        <w:proofErr w:type="spellStart"/>
        <w:r w:rsidR="00B450E2" w:rsidRPr="00075244">
          <w:rPr>
            <w:rFonts w:eastAsiaTheme="minorHAnsi" w:cstheme="minorHAnsi"/>
            <w:b/>
            <w:bCs/>
            <w:color w:val="4F81BD" w:themeColor="accent1"/>
            <w:sz w:val="16"/>
            <w:szCs w:val="16"/>
            <w:lang w:eastAsia="en-US"/>
          </w:rPr>
          <w:t>level.</w:t>
        </w:r>
      </w:ins>
      <w:r w:rsidRPr="00AC3F32">
        <w:rPr>
          <w:rFonts w:cstheme="minorHAnsi"/>
          <w:color w:val="4A4A4A"/>
          <w:sz w:val="21"/>
          <w:szCs w:val="21"/>
        </w:rPr>
        <w:fldChar w:fldCharType="end"/>
      </w:r>
      <w:r w:rsidRPr="00AC3F32">
        <w:rPr>
          <w:rFonts w:cstheme="minorHAnsi"/>
          <w:color w:val="4A4A4A"/>
          <w:sz w:val="21"/>
          <w:szCs w:val="21"/>
        </w:rPr>
        <w:fldChar w:fldCharType="begin"/>
      </w:r>
      <w:r w:rsidRPr="00AC3F32">
        <w:rPr>
          <w:rFonts w:cstheme="minorHAnsi"/>
          <w:color w:val="4A4A4A"/>
          <w:sz w:val="21"/>
          <w:szCs w:val="21"/>
        </w:rPr>
        <w:instrText xml:space="preserve"> REF _Ref42618441 \h  \* MERGEFORMAT </w:instrText>
      </w:r>
      <w:r w:rsidRPr="00AC3F32">
        <w:rPr>
          <w:rFonts w:cstheme="minorHAnsi"/>
          <w:color w:val="4A4A4A"/>
          <w:sz w:val="21"/>
          <w:szCs w:val="21"/>
        </w:rPr>
      </w:r>
      <w:r w:rsidRPr="00AC3F32">
        <w:rPr>
          <w:rFonts w:cstheme="minorHAnsi"/>
          <w:color w:val="4A4A4A"/>
          <w:sz w:val="21"/>
          <w:szCs w:val="21"/>
        </w:rPr>
        <w:fldChar w:fldCharType="separate"/>
      </w:r>
      <w:ins w:id="32" w:author="Harumi Shibata Salazar" w:date="2021-12-19T23:05:00Z">
        <w:r w:rsidR="00B450E2" w:rsidRPr="00B450E2">
          <w:rPr>
            <w:rFonts w:cstheme="minorHAnsi"/>
            <w:color w:val="4A4A4A"/>
            <w:sz w:val="21"/>
            <w:szCs w:val="21"/>
            <w:rPrChange w:id="33" w:author="Harumi Shibata Salazar" w:date="2021-12-19T23:05:00Z">
              <w:rPr>
                <w:rFonts w:eastAsiaTheme="minorHAnsi" w:cstheme="minorHAnsi"/>
                <w:b/>
                <w:bCs/>
                <w:color w:val="4F81BD" w:themeColor="accent1"/>
                <w:sz w:val="16"/>
                <w:szCs w:val="16"/>
                <w:lang w:eastAsia="en-US"/>
              </w:rPr>
            </w:rPrChange>
          </w:rPr>
          <w:t>Table</w:t>
        </w:r>
        <w:proofErr w:type="spellEnd"/>
        <w:r w:rsidR="00B450E2" w:rsidRPr="00B450E2">
          <w:rPr>
            <w:rFonts w:cstheme="minorHAnsi"/>
            <w:color w:val="4A4A4A"/>
            <w:sz w:val="21"/>
            <w:szCs w:val="21"/>
            <w:rPrChange w:id="34" w:author="Harumi Shibata Salazar" w:date="2021-12-19T23:05:00Z">
              <w:rPr>
                <w:rFonts w:eastAsiaTheme="minorHAnsi" w:cstheme="minorHAnsi"/>
                <w:b/>
                <w:bCs/>
                <w:color w:val="4F81BD" w:themeColor="accent1"/>
                <w:sz w:val="16"/>
                <w:szCs w:val="16"/>
                <w:lang w:eastAsia="en-US"/>
              </w:rPr>
            </w:rPrChange>
          </w:rPr>
          <w:t xml:space="preserve"> </w:t>
        </w:r>
        <w:r w:rsidR="00B450E2" w:rsidRPr="00B450E2">
          <w:rPr>
            <w:rFonts w:cstheme="minorHAnsi"/>
            <w:noProof/>
            <w:color w:val="4A4A4A"/>
            <w:sz w:val="21"/>
            <w:szCs w:val="21"/>
            <w:rPrChange w:id="35" w:author="Harumi Shibata Salazar" w:date="2021-12-19T23:05:00Z">
              <w:rPr>
                <w:rFonts w:eastAsiaTheme="minorHAnsi" w:cstheme="minorHAnsi"/>
                <w:b/>
                <w:bCs/>
                <w:noProof/>
                <w:color w:val="4F81BD" w:themeColor="accent1"/>
                <w:sz w:val="16"/>
                <w:szCs w:val="16"/>
                <w:lang w:eastAsia="en-US"/>
              </w:rPr>
            </w:rPrChange>
          </w:rPr>
          <w:t>2</w:t>
        </w:r>
      </w:ins>
      <w:del w:id="36" w:author="Harumi Shibata Salazar" w:date="2021-12-19T23:05:00Z">
        <w:r w:rsidRPr="00AC3F32" w:rsidDel="00B450E2">
          <w:rPr>
            <w:rFonts w:cstheme="minorHAnsi"/>
            <w:color w:val="4A4A4A"/>
            <w:sz w:val="21"/>
            <w:szCs w:val="21"/>
          </w:rPr>
          <w:delText xml:space="preserve">Table </w:delText>
        </w:r>
        <w:r w:rsidRPr="00AC3F32" w:rsidDel="00B450E2">
          <w:rPr>
            <w:rFonts w:cstheme="minorHAnsi"/>
            <w:noProof/>
            <w:color w:val="4A4A4A"/>
            <w:sz w:val="21"/>
            <w:szCs w:val="21"/>
          </w:rPr>
          <w:delText>2</w:delText>
        </w:r>
      </w:del>
      <w:r w:rsidRPr="00AC3F32">
        <w:rPr>
          <w:rFonts w:cstheme="minorHAnsi"/>
          <w:color w:val="4A4A4A"/>
          <w:sz w:val="21"/>
          <w:szCs w:val="21"/>
        </w:rPr>
        <w:fldChar w:fldCharType="end"/>
      </w:r>
      <w:r w:rsidRPr="00AC3F32">
        <w:rPr>
          <w:rFonts w:cstheme="minorHAnsi"/>
          <w:color w:val="4A4A4A"/>
          <w:sz w:val="21"/>
          <w:szCs w:val="21"/>
        </w:rPr>
        <w:t>)</w:t>
      </w:r>
      <w:r w:rsidRPr="00AC3F32">
        <w:rPr>
          <w:rFonts w:cstheme="minorHAnsi"/>
          <w:color w:val="4A4A4A"/>
          <w:sz w:val="21"/>
          <w:szCs w:val="21"/>
          <w:lang w:eastAsia="en-GB"/>
        </w:rPr>
        <w:t>. The Ladder can be used as a checklist for assessing the level of control of a particular recovery or disposal facility. The facility has the level of control, where it checks the most boxes. Note that the emphasis is on operational control rather than engineering/design. A facility that is constructed to a high standard, but not operated in compliance with Level 3 (or above) standard is not regarded as a controlled facility.</w:t>
      </w:r>
      <w:del w:id="37" w:author="Harumi Shibata Salazar" w:date="2021-12-20T11:03:00Z">
        <w:r w:rsidRPr="00AC3F32" w:rsidDel="00EE6E2F">
          <w:rPr>
            <w:rFonts w:cstheme="minorHAnsi"/>
            <w:color w:val="4A4A4A"/>
            <w:sz w:val="21"/>
            <w:szCs w:val="21"/>
            <w:lang w:eastAsia="en-GB"/>
          </w:rPr>
          <w:delText xml:space="preserve">   </w:delText>
        </w:r>
      </w:del>
    </w:p>
    <w:p w14:paraId="0BA1584F" w14:textId="70872C88" w:rsidR="00075244" w:rsidRPr="00075244" w:rsidRDefault="00075244" w:rsidP="00075244">
      <w:pPr>
        <w:spacing w:line="240" w:lineRule="auto"/>
        <w:rPr>
          <w:rFonts w:eastAsiaTheme="minorHAnsi" w:cstheme="minorHAnsi"/>
          <w:b/>
          <w:bCs/>
          <w:color w:val="4F81BD" w:themeColor="accent1"/>
          <w:sz w:val="16"/>
          <w:szCs w:val="16"/>
          <w:lang w:eastAsia="en-US"/>
        </w:rPr>
      </w:pPr>
      <w:bookmarkStart w:id="38" w:name="_Ref42618441"/>
      <w:bookmarkStart w:id="39" w:name="_Ref42618433"/>
      <w:r w:rsidRPr="00075244">
        <w:rPr>
          <w:rFonts w:eastAsiaTheme="minorHAnsi" w:cstheme="minorHAnsi"/>
          <w:b/>
          <w:bCs/>
          <w:color w:val="4F81BD" w:themeColor="accent1"/>
          <w:sz w:val="16"/>
          <w:szCs w:val="16"/>
          <w:lang w:eastAsia="en-US"/>
        </w:rPr>
        <w:t xml:space="preserve">Table </w:t>
      </w:r>
      <w:r w:rsidRPr="00075244">
        <w:rPr>
          <w:rFonts w:eastAsiaTheme="minorHAnsi" w:cstheme="minorHAnsi"/>
          <w:b/>
          <w:bCs/>
          <w:color w:val="4F81BD" w:themeColor="accent1"/>
          <w:sz w:val="16"/>
          <w:szCs w:val="16"/>
          <w:lang w:eastAsia="en-US"/>
        </w:rPr>
        <w:fldChar w:fldCharType="begin"/>
      </w:r>
      <w:r w:rsidRPr="00075244">
        <w:rPr>
          <w:rFonts w:eastAsiaTheme="minorHAnsi" w:cstheme="minorHAnsi"/>
          <w:b/>
          <w:bCs/>
          <w:color w:val="4F81BD" w:themeColor="accent1"/>
          <w:sz w:val="16"/>
          <w:szCs w:val="16"/>
          <w:lang w:eastAsia="en-US"/>
        </w:rPr>
        <w:instrText xml:space="preserve"> SEQ Table \* ARABIC </w:instrText>
      </w:r>
      <w:r w:rsidRPr="00075244">
        <w:rPr>
          <w:rFonts w:eastAsiaTheme="minorHAnsi" w:cstheme="minorHAnsi"/>
          <w:b/>
          <w:bCs/>
          <w:color w:val="4F81BD" w:themeColor="accent1"/>
          <w:sz w:val="16"/>
          <w:szCs w:val="16"/>
          <w:lang w:eastAsia="en-US"/>
        </w:rPr>
        <w:fldChar w:fldCharType="separate"/>
      </w:r>
      <w:r w:rsidR="00B450E2">
        <w:rPr>
          <w:rFonts w:eastAsiaTheme="minorHAnsi" w:cstheme="minorHAnsi"/>
          <w:b/>
          <w:bCs/>
          <w:noProof/>
          <w:color w:val="4F81BD" w:themeColor="accent1"/>
          <w:sz w:val="16"/>
          <w:szCs w:val="16"/>
          <w:lang w:eastAsia="en-US"/>
        </w:rPr>
        <w:t>2</w:t>
      </w:r>
      <w:r w:rsidRPr="00075244">
        <w:rPr>
          <w:rFonts w:eastAsiaTheme="minorHAnsi" w:cstheme="minorHAnsi"/>
          <w:b/>
          <w:bCs/>
          <w:color w:val="4F81BD" w:themeColor="accent1"/>
          <w:sz w:val="16"/>
          <w:szCs w:val="16"/>
          <w:lang w:eastAsia="en-US"/>
        </w:rPr>
        <w:fldChar w:fldCharType="end"/>
      </w:r>
      <w:bookmarkEnd w:id="38"/>
      <w:r w:rsidRPr="00075244">
        <w:rPr>
          <w:rFonts w:eastAsiaTheme="minorHAnsi" w:cstheme="minorHAnsi"/>
          <w:b/>
          <w:bCs/>
          <w:color w:val="4F81BD" w:themeColor="accent1"/>
          <w:sz w:val="16"/>
          <w:szCs w:val="16"/>
          <w:lang w:eastAsia="en-US"/>
        </w:rPr>
        <w:t>: Ladder of waste management facilities’ control level.</w:t>
      </w:r>
      <w:bookmarkEnd w:id="39"/>
    </w:p>
    <w:tbl>
      <w:tblPr>
        <w:tblStyle w:val="TableGrid1"/>
        <w:tblW w:w="5000" w:type="pct"/>
        <w:tblLook w:val="04A0" w:firstRow="1" w:lastRow="0" w:firstColumn="1" w:lastColumn="0" w:noHBand="0" w:noVBand="1"/>
      </w:tblPr>
      <w:tblGrid>
        <w:gridCol w:w="992"/>
        <w:gridCol w:w="2674"/>
        <w:gridCol w:w="2676"/>
        <w:gridCol w:w="2674"/>
      </w:tblGrid>
      <w:tr w:rsidR="00075244" w:rsidRPr="00075244" w14:paraId="0C91E5D7" w14:textId="77777777" w:rsidTr="00A246A2">
        <w:trPr>
          <w:trHeight w:val="166"/>
        </w:trPr>
        <w:tc>
          <w:tcPr>
            <w:tcW w:w="550" w:type="pct"/>
            <w:vAlign w:val="center"/>
          </w:tcPr>
          <w:p w14:paraId="47C57EA7" w14:textId="77777777" w:rsidR="00075244" w:rsidRPr="00075244" w:rsidRDefault="00075244" w:rsidP="00075244">
            <w:pPr>
              <w:autoSpaceDE w:val="0"/>
              <w:autoSpaceDN w:val="0"/>
              <w:adjustRightInd w:val="0"/>
              <w:rPr>
                <w:rFonts w:cstheme="minorHAnsi"/>
                <w:b/>
                <w:color w:val="000000"/>
                <w:sz w:val="18"/>
                <w:szCs w:val="18"/>
              </w:rPr>
            </w:pPr>
            <w:r w:rsidRPr="00075244">
              <w:rPr>
                <w:rFonts w:cstheme="minorHAnsi"/>
                <w:b/>
                <w:color w:val="000000"/>
                <w:sz w:val="18"/>
                <w:szCs w:val="18"/>
              </w:rPr>
              <w:t>CONTROL LEVEL</w:t>
            </w:r>
          </w:p>
        </w:tc>
        <w:tc>
          <w:tcPr>
            <w:tcW w:w="1483" w:type="pct"/>
            <w:vAlign w:val="center"/>
          </w:tcPr>
          <w:p w14:paraId="7E98B018" w14:textId="77777777" w:rsidR="00075244" w:rsidRPr="00075244" w:rsidRDefault="00075244" w:rsidP="00075244">
            <w:pPr>
              <w:autoSpaceDE w:val="0"/>
              <w:autoSpaceDN w:val="0"/>
              <w:adjustRightInd w:val="0"/>
              <w:jc w:val="center"/>
              <w:rPr>
                <w:rFonts w:cstheme="minorHAnsi"/>
                <w:b/>
                <w:color w:val="000000"/>
                <w:sz w:val="18"/>
                <w:szCs w:val="18"/>
              </w:rPr>
            </w:pPr>
            <w:r w:rsidRPr="00075244">
              <w:rPr>
                <w:rFonts w:cstheme="minorHAnsi"/>
                <w:b/>
                <w:color w:val="000000"/>
                <w:sz w:val="18"/>
                <w:szCs w:val="18"/>
              </w:rPr>
              <w:t>Landfill site</w:t>
            </w:r>
          </w:p>
        </w:tc>
        <w:tc>
          <w:tcPr>
            <w:tcW w:w="1484" w:type="pct"/>
            <w:vAlign w:val="center"/>
          </w:tcPr>
          <w:p w14:paraId="42A88A58" w14:textId="77777777" w:rsidR="00075244" w:rsidRPr="00075244" w:rsidRDefault="00075244" w:rsidP="00075244">
            <w:pPr>
              <w:autoSpaceDE w:val="0"/>
              <w:autoSpaceDN w:val="0"/>
              <w:adjustRightInd w:val="0"/>
              <w:jc w:val="center"/>
              <w:rPr>
                <w:rFonts w:cstheme="minorHAnsi"/>
                <w:b/>
                <w:color w:val="000000"/>
                <w:sz w:val="18"/>
                <w:szCs w:val="18"/>
              </w:rPr>
            </w:pPr>
            <w:r w:rsidRPr="00075244">
              <w:rPr>
                <w:rFonts w:cstheme="minorHAnsi"/>
                <w:b/>
                <w:color w:val="000000"/>
                <w:sz w:val="18"/>
                <w:szCs w:val="18"/>
              </w:rPr>
              <w:t>Incineration with energy recovery</w:t>
            </w:r>
          </w:p>
        </w:tc>
        <w:tc>
          <w:tcPr>
            <w:tcW w:w="1484" w:type="pct"/>
            <w:vAlign w:val="center"/>
          </w:tcPr>
          <w:p w14:paraId="56D03519" w14:textId="77777777" w:rsidR="00075244" w:rsidRPr="00075244" w:rsidRDefault="00075244" w:rsidP="00075244">
            <w:pPr>
              <w:autoSpaceDE w:val="0"/>
              <w:autoSpaceDN w:val="0"/>
              <w:adjustRightInd w:val="0"/>
              <w:jc w:val="center"/>
              <w:rPr>
                <w:rFonts w:cstheme="minorHAnsi"/>
                <w:b/>
                <w:color w:val="000000"/>
                <w:sz w:val="18"/>
                <w:szCs w:val="18"/>
              </w:rPr>
            </w:pPr>
            <w:r w:rsidRPr="00075244">
              <w:rPr>
                <w:rFonts w:cstheme="minorHAnsi"/>
                <w:b/>
                <w:color w:val="000000"/>
                <w:sz w:val="18"/>
                <w:szCs w:val="18"/>
              </w:rPr>
              <w:t>Other recovery facilities</w:t>
            </w:r>
          </w:p>
        </w:tc>
      </w:tr>
      <w:tr w:rsidR="00075244" w:rsidRPr="00075244" w14:paraId="4A275E8F" w14:textId="77777777" w:rsidTr="00A246A2">
        <w:trPr>
          <w:trHeight w:val="880"/>
        </w:trPr>
        <w:tc>
          <w:tcPr>
            <w:tcW w:w="550" w:type="pct"/>
            <w:shd w:val="clear" w:color="auto" w:fill="76923C" w:themeFill="accent3" w:themeFillShade="BF"/>
          </w:tcPr>
          <w:p w14:paraId="542B0FD8" w14:textId="77777777" w:rsidR="00075244" w:rsidRPr="00075244" w:rsidRDefault="00075244" w:rsidP="00075244">
            <w:pPr>
              <w:rPr>
                <w:rFonts w:cstheme="minorHAnsi"/>
                <w:sz w:val="18"/>
                <w:szCs w:val="18"/>
              </w:rPr>
            </w:pPr>
            <w:r w:rsidRPr="00075244">
              <w:rPr>
                <w:rFonts w:cstheme="minorHAnsi"/>
                <w:sz w:val="18"/>
                <w:szCs w:val="18"/>
              </w:rPr>
              <w:lastRenderedPageBreak/>
              <w:t xml:space="preserve"> Full Control</w:t>
            </w:r>
          </w:p>
        </w:tc>
        <w:tc>
          <w:tcPr>
            <w:tcW w:w="1483" w:type="pct"/>
          </w:tcPr>
          <w:p w14:paraId="130BA7CA" w14:textId="77777777" w:rsidR="00075244" w:rsidRPr="00075244" w:rsidRDefault="00075244" w:rsidP="00075244">
            <w:pPr>
              <w:numPr>
                <w:ilvl w:val="0"/>
                <w:numId w:val="12"/>
              </w:numPr>
              <w:ind w:left="457" w:hanging="357"/>
              <w:rPr>
                <w:rFonts w:cstheme="minorHAnsi"/>
                <w:sz w:val="18"/>
                <w:szCs w:val="18"/>
              </w:rPr>
            </w:pPr>
            <w:r w:rsidRPr="00075244">
              <w:rPr>
                <w:rFonts w:cstheme="minorHAnsi"/>
                <w:sz w:val="18"/>
                <w:szCs w:val="18"/>
              </w:rPr>
              <w:t xml:space="preserve">Waste daily covered </w:t>
            </w:r>
          </w:p>
          <w:p w14:paraId="4130AD73" w14:textId="77777777" w:rsidR="00075244" w:rsidRPr="00075244" w:rsidRDefault="00075244" w:rsidP="00075244">
            <w:pPr>
              <w:numPr>
                <w:ilvl w:val="0"/>
                <w:numId w:val="12"/>
              </w:numPr>
              <w:ind w:left="457" w:hanging="357"/>
              <w:rPr>
                <w:rFonts w:cstheme="minorHAnsi"/>
                <w:sz w:val="18"/>
                <w:szCs w:val="18"/>
              </w:rPr>
            </w:pPr>
            <w:r w:rsidRPr="00075244">
              <w:rPr>
                <w:rFonts w:cstheme="minorHAnsi"/>
                <w:sz w:val="18"/>
                <w:szCs w:val="18"/>
              </w:rPr>
              <w:t>Waste compacted</w:t>
            </w:r>
          </w:p>
          <w:p w14:paraId="037AF00B" w14:textId="77777777" w:rsidR="00075244" w:rsidRPr="00075244" w:rsidRDefault="00075244" w:rsidP="00075244">
            <w:pPr>
              <w:numPr>
                <w:ilvl w:val="0"/>
                <w:numId w:val="12"/>
              </w:numPr>
              <w:ind w:left="457" w:hanging="357"/>
              <w:rPr>
                <w:rFonts w:cstheme="minorHAnsi"/>
                <w:sz w:val="18"/>
                <w:szCs w:val="18"/>
              </w:rPr>
            </w:pPr>
            <w:r w:rsidRPr="00075244">
              <w:rPr>
                <w:rFonts w:cstheme="minorHAnsi"/>
                <w:sz w:val="18"/>
                <w:szCs w:val="18"/>
              </w:rPr>
              <w:t>Site fenced and full 24-hour control of access</w:t>
            </w:r>
          </w:p>
          <w:p w14:paraId="1E57929E" w14:textId="77777777" w:rsidR="00075244" w:rsidRPr="00075244" w:rsidRDefault="00075244" w:rsidP="00075244">
            <w:pPr>
              <w:numPr>
                <w:ilvl w:val="0"/>
                <w:numId w:val="12"/>
              </w:numPr>
              <w:ind w:left="457" w:hanging="357"/>
              <w:rPr>
                <w:rFonts w:cstheme="minorHAnsi"/>
                <w:sz w:val="18"/>
                <w:szCs w:val="18"/>
              </w:rPr>
            </w:pPr>
            <w:r w:rsidRPr="00075244">
              <w:rPr>
                <w:rFonts w:cstheme="minorHAnsi"/>
                <w:sz w:val="18"/>
                <w:szCs w:val="18"/>
              </w:rPr>
              <w:t xml:space="preserve">Properly sited, </w:t>
            </w:r>
            <w:proofErr w:type="gramStart"/>
            <w:r w:rsidRPr="00075244">
              <w:rPr>
                <w:rFonts w:cstheme="minorHAnsi"/>
                <w:sz w:val="18"/>
                <w:szCs w:val="18"/>
              </w:rPr>
              <w:t>designed</w:t>
            </w:r>
            <w:proofErr w:type="gramEnd"/>
            <w:r w:rsidRPr="00075244">
              <w:rPr>
                <w:rFonts w:cstheme="minorHAnsi"/>
                <w:sz w:val="18"/>
                <w:szCs w:val="18"/>
              </w:rPr>
              <w:t xml:space="preserve"> and functional sanitary landfill </w:t>
            </w:r>
          </w:p>
          <w:p w14:paraId="20A068DA" w14:textId="77777777" w:rsidR="00075244" w:rsidRPr="00075244" w:rsidRDefault="00075244" w:rsidP="00075244">
            <w:pPr>
              <w:numPr>
                <w:ilvl w:val="0"/>
                <w:numId w:val="12"/>
              </w:numPr>
              <w:ind w:left="457" w:hanging="357"/>
              <w:rPr>
                <w:rFonts w:cstheme="minorHAnsi"/>
                <w:sz w:val="18"/>
                <w:szCs w:val="18"/>
              </w:rPr>
            </w:pPr>
            <w:r w:rsidRPr="00075244">
              <w:rPr>
                <w:rFonts w:cstheme="minorHAnsi"/>
                <w:sz w:val="18"/>
                <w:szCs w:val="18"/>
              </w:rPr>
              <w:t>Leachate containment and treatment (naturally consolidated clay on the site or constructed liner)</w:t>
            </w:r>
          </w:p>
          <w:p w14:paraId="44E3488A" w14:textId="77777777" w:rsidR="00075244" w:rsidRPr="00075244" w:rsidRDefault="00075244" w:rsidP="00075244">
            <w:pPr>
              <w:numPr>
                <w:ilvl w:val="0"/>
                <w:numId w:val="12"/>
              </w:numPr>
              <w:ind w:left="457" w:hanging="357"/>
              <w:rPr>
                <w:rFonts w:cstheme="minorHAnsi"/>
                <w:sz w:val="18"/>
                <w:szCs w:val="18"/>
              </w:rPr>
            </w:pPr>
            <w:r w:rsidRPr="00075244">
              <w:rPr>
                <w:rFonts w:cstheme="minorHAnsi"/>
                <w:sz w:val="18"/>
                <w:szCs w:val="18"/>
              </w:rPr>
              <w:t xml:space="preserve">Landfill gas collection and flaring and/or utilization </w:t>
            </w:r>
          </w:p>
          <w:p w14:paraId="5E62ABB3" w14:textId="77777777" w:rsidR="00075244" w:rsidRPr="00075244" w:rsidRDefault="00075244" w:rsidP="00075244">
            <w:pPr>
              <w:numPr>
                <w:ilvl w:val="0"/>
                <w:numId w:val="12"/>
              </w:numPr>
              <w:ind w:left="457" w:hanging="357"/>
              <w:rPr>
                <w:rFonts w:cstheme="minorHAnsi"/>
                <w:sz w:val="18"/>
                <w:szCs w:val="18"/>
              </w:rPr>
            </w:pPr>
            <w:r w:rsidRPr="00075244">
              <w:rPr>
                <w:rFonts w:cstheme="minorHAnsi"/>
                <w:sz w:val="18"/>
                <w:szCs w:val="18"/>
              </w:rPr>
              <w:t xml:space="preserve">Site </w:t>
            </w:r>
            <w:proofErr w:type="gramStart"/>
            <w:r w:rsidRPr="00075244">
              <w:rPr>
                <w:rFonts w:cstheme="minorHAnsi"/>
                <w:sz w:val="18"/>
                <w:szCs w:val="18"/>
              </w:rPr>
              <w:t>staffed;</w:t>
            </w:r>
            <w:proofErr w:type="gramEnd"/>
            <w:r w:rsidRPr="00075244">
              <w:rPr>
                <w:rFonts w:cstheme="minorHAnsi"/>
                <w:sz w:val="18"/>
                <w:szCs w:val="18"/>
              </w:rPr>
              <w:t xml:space="preserve"> </w:t>
            </w:r>
          </w:p>
          <w:p w14:paraId="0A61DC81" w14:textId="77777777" w:rsidR="00075244" w:rsidRPr="00075244" w:rsidRDefault="00075244" w:rsidP="00075244">
            <w:pPr>
              <w:numPr>
                <w:ilvl w:val="0"/>
                <w:numId w:val="12"/>
              </w:numPr>
              <w:ind w:left="457" w:hanging="357"/>
              <w:rPr>
                <w:rFonts w:cstheme="minorHAnsi"/>
                <w:sz w:val="18"/>
                <w:szCs w:val="18"/>
              </w:rPr>
            </w:pPr>
            <w:r w:rsidRPr="00075244">
              <w:rPr>
                <w:rFonts w:cstheme="minorHAnsi"/>
                <w:sz w:val="18"/>
                <w:szCs w:val="18"/>
              </w:rPr>
              <w:t>Post closure plan</w:t>
            </w:r>
          </w:p>
          <w:p w14:paraId="6754F89C" w14:textId="77777777" w:rsidR="00075244" w:rsidRPr="00075244" w:rsidRDefault="00075244" w:rsidP="00075244">
            <w:pPr>
              <w:numPr>
                <w:ilvl w:val="0"/>
                <w:numId w:val="6"/>
              </w:numPr>
              <w:ind w:left="457" w:hanging="357"/>
              <w:rPr>
                <w:rFonts w:cstheme="minorHAnsi"/>
                <w:sz w:val="18"/>
                <w:szCs w:val="18"/>
              </w:rPr>
            </w:pPr>
            <w:r w:rsidRPr="00075244">
              <w:rPr>
                <w:rFonts w:cstheme="minorHAnsi"/>
                <w:sz w:val="18"/>
                <w:szCs w:val="18"/>
              </w:rPr>
              <w:t>Weighing and recording conducted</w:t>
            </w:r>
          </w:p>
          <w:p w14:paraId="41D257E8" w14:textId="77777777" w:rsidR="00075244" w:rsidRPr="00075244" w:rsidRDefault="00075244" w:rsidP="00075244">
            <w:pPr>
              <w:numPr>
                <w:ilvl w:val="0"/>
                <w:numId w:val="6"/>
              </w:numPr>
              <w:ind w:left="457" w:hanging="357"/>
              <w:rPr>
                <w:rFonts w:cstheme="minorHAnsi"/>
                <w:sz w:val="18"/>
                <w:szCs w:val="18"/>
              </w:rPr>
            </w:pPr>
            <w:r w:rsidRPr="00075244">
              <w:rPr>
                <w:rFonts w:cstheme="minorHAnsi"/>
                <w:sz w:val="18"/>
                <w:szCs w:val="18"/>
              </w:rPr>
              <w:t xml:space="preserve">Protection of workers’ health and safety </w:t>
            </w:r>
          </w:p>
        </w:tc>
        <w:tc>
          <w:tcPr>
            <w:tcW w:w="1484" w:type="pct"/>
          </w:tcPr>
          <w:p w14:paraId="3D8333F3" w14:textId="77777777" w:rsidR="00075244" w:rsidRPr="00075244" w:rsidRDefault="00075244" w:rsidP="00075244">
            <w:pPr>
              <w:numPr>
                <w:ilvl w:val="0"/>
                <w:numId w:val="12"/>
              </w:numPr>
              <w:ind w:left="439" w:hanging="357"/>
              <w:rPr>
                <w:rFonts w:cstheme="minorHAnsi"/>
                <w:sz w:val="18"/>
                <w:szCs w:val="18"/>
              </w:rPr>
            </w:pPr>
            <w:r w:rsidRPr="00075244">
              <w:rPr>
                <w:rFonts w:cstheme="minorHAnsi"/>
                <w:sz w:val="18"/>
                <w:szCs w:val="18"/>
              </w:rPr>
              <w:t>Built to and operating in compliance with current national laws and standards including stringent stack and GHG emission criteria</w:t>
            </w:r>
          </w:p>
          <w:p w14:paraId="6D6CD4DB" w14:textId="77777777" w:rsidR="00075244" w:rsidRPr="00075244" w:rsidRDefault="00075244" w:rsidP="00075244">
            <w:pPr>
              <w:numPr>
                <w:ilvl w:val="0"/>
                <w:numId w:val="12"/>
              </w:numPr>
              <w:ind w:left="439" w:hanging="357"/>
              <w:rPr>
                <w:rFonts w:cstheme="minorHAnsi"/>
                <w:sz w:val="18"/>
                <w:szCs w:val="18"/>
              </w:rPr>
            </w:pPr>
            <w:r w:rsidRPr="00075244">
              <w:rPr>
                <w:rFonts w:cstheme="minorHAnsi"/>
                <w:sz w:val="18"/>
                <w:szCs w:val="18"/>
              </w:rPr>
              <w:t>Emission controls are conducted compliant to environmental standards and results of tests are accessible and transparent to citizens/users</w:t>
            </w:r>
          </w:p>
          <w:p w14:paraId="032EBEC3" w14:textId="77777777" w:rsidR="00075244" w:rsidRPr="00075244" w:rsidRDefault="00075244" w:rsidP="00075244">
            <w:pPr>
              <w:numPr>
                <w:ilvl w:val="0"/>
                <w:numId w:val="12"/>
              </w:numPr>
              <w:ind w:left="439" w:hanging="357"/>
              <w:rPr>
                <w:rFonts w:cstheme="minorHAnsi"/>
                <w:sz w:val="18"/>
                <w:szCs w:val="18"/>
              </w:rPr>
            </w:pPr>
            <w:r w:rsidRPr="00075244">
              <w:rPr>
                <w:rFonts w:cstheme="minorHAnsi"/>
                <w:sz w:val="18"/>
                <w:szCs w:val="18"/>
              </w:rPr>
              <w:t>Fly ash managed as a hazardous waste using the best appropriate technology</w:t>
            </w:r>
          </w:p>
          <w:p w14:paraId="3358F337" w14:textId="77777777" w:rsidR="00075244" w:rsidRPr="00075244" w:rsidRDefault="00075244" w:rsidP="00075244">
            <w:pPr>
              <w:numPr>
                <w:ilvl w:val="0"/>
                <w:numId w:val="6"/>
              </w:numPr>
              <w:ind w:left="439" w:hanging="357"/>
              <w:rPr>
                <w:rFonts w:cstheme="minorHAnsi"/>
                <w:sz w:val="18"/>
                <w:szCs w:val="18"/>
              </w:rPr>
            </w:pPr>
            <w:r w:rsidRPr="00075244">
              <w:rPr>
                <w:rFonts w:cstheme="minorHAnsi"/>
                <w:sz w:val="18"/>
                <w:szCs w:val="18"/>
              </w:rPr>
              <w:t>Weighing and recording conducted</w:t>
            </w:r>
          </w:p>
          <w:p w14:paraId="76775D8C" w14:textId="77777777" w:rsidR="00075244" w:rsidRPr="00075244" w:rsidRDefault="00075244" w:rsidP="00075244">
            <w:pPr>
              <w:numPr>
                <w:ilvl w:val="0"/>
                <w:numId w:val="6"/>
              </w:numPr>
              <w:ind w:left="439" w:hanging="357"/>
              <w:rPr>
                <w:rFonts w:cstheme="minorHAnsi"/>
                <w:sz w:val="18"/>
                <w:szCs w:val="18"/>
              </w:rPr>
            </w:pPr>
            <w:r w:rsidRPr="00075244">
              <w:rPr>
                <w:rFonts w:cstheme="minorHAnsi"/>
                <w:sz w:val="18"/>
                <w:szCs w:val="18"/>
              </w:rPr>
              <w:t>A strong and robust environmental regulator inspects and monitors emissions</w:t>
            </w:r>
          </w:p>
          <w:p w14:paraId="5C4CA929" w14:textId="77777777" w:rsidR="00075244" w:rsidRPr="00075244" w:rsidRDefault="00075244" w:rsidP="00075244">
            <w:pPr>
              <w:numPr>
                <w:ilvl w:val="0"/>
                <w:numId w:val="6"/>
              </w:numPr>
              <w:ind w:left="439" w:hanging="357"/>
              <w:rPr>
                <w:rFonts w:cstheme="minorHAnsi"/>
                <w:sz w:val="18"/>
                <w:szCs w:val="18"/>
              </w:rPr>
            </w:pPr>
            <w:r w:rsidRPr="00075244">
              <w:rPr>
                <w:rFonts w:cstheme="minorHAnsi"/>
                <w:sz w:val="18"/>
                <w:szCs w:val="18"/>
              </w:rPr>
              <w:t xml:space="preserve">Protection of workers’ health and safety </w:t>
            </w:r>
          </w:p>
          <w:p w14:paraId="040279EB" w14:textId="77777777" w:rsidR="00075244" w:rsidRPr="00075244" w:rsidRDefault="00075244" w:rsidP="00075244">
            <w:pPr>
              <w:rPr>
                <w:rFonts w:cstheme="minorHAnsi"/>
                <w:sz w:val="18"/>
                <w:szCs w:val="18"/>
              </w:rPr>
            </w:pPr>
          </w:p>
        </w:tc>
        <w:tc>
          <w:tcPr>
            <w:tcW w:w="1484" w:type="pct"/>
          </w:tcPr>
          <w:p w14:paraId="6E0BCEB0" w14:textId="77777777" w:rsidR="00075244" w:rsidRPr="00075244" w:rsidRDefault="00075244" w:rsidP="00075244">
            <w:pPr>
              <w:numPr>
                <w:ilvl w:val="0"/>
                <w:numId w:val="12"/>
              </w:numPr>
              <w:ind w:left="357" w:hanging="283"/>
              <w:rPr>
                <w:rFonts w:cstheme="minorHAnsi"/>
                <w:sz w:val="18"/>
                <w:szCs w:val="18"/>
              </w:rPr>
            </w:pPr>
            <w:r w:rsidRPr="00075244">
              <w:rPr>
                <w:rFonts w:cstheme="minorHAnsi"/>
                <w:sz w:val="18"/>
                <w:szCs w:val="18"/>
              </w:rPr>
              <w:t xml:space="preserve">Built to and operating in compliance with current national laws and standards </w:t>
            </w:r>
          </w:p>
          <w:p w14:paraId="5605171E" w14:textId="77777777" w:rsidR="00075244" w:rsidRPr="00075244" w:rsidRDefault="00075244" w:rsidP="00075244">
            <w:pPr>
              <w:numPr>
                <w:ilvl w:val="0"/>
                <w:numId w:val="12"/>
              </w:numPr>
              <w:ind w:left="350" w:hanging="283"/>
              <w:contextualSpacing/>
              <w:jc w:val="both"/>
              <w:rPr>
                <w:rFonts w:cstheme="minorHAnsi"/>
                <w:sz w:val="18"/>
                <w:szCs w:val="18"/>
              </w:rPr>
            </w:pPr>
            <w:r w:rsidRPr="00075244">
              <w:rPr>
                <w:rFonts w:cstheme="minorHAnsi"/>
                <w:sz w:val="18"/>
                <w:szCs w:val="18"/>
              </w:rPr>
              <w:t>Pollution control compliant to environmental standards</w:t>
            </w:r>
          </w:p>
          <w:p w14:paraId="1C54CA5E" w14:textId="77777777" w:rsidR="00075244" w:rsidRPr="00075244" w:rsidRDefault="00075244" w:rsidP="00075244">
            <w:pPr>
              <w:numPr>
                <w:ilvl w:val="0"/>
                <w:numId w:val="12"/>
              </w:numPr>
              <w:ind w:left="357" w:hanging="283"/>
              <w:rPr>
                <w:rFonts w:cstheme="minorHAnsi"/>
                <w:sz w:val="18"/>
                <w:szCs w:val="18"/>
              </w:rPr>
            </w:pPr>
            <w:r w:rsidRPr="00075244">
              <w:rPr>
                <w:rFonts w:cstheme="minorHAnsi"/>
                <w:sz w:val="18"/>
                <w:szCs w:val="18"/>
              </w:rPr>
              <w:t>Protection of workers’ health and safety</w:t>
            </w:r>
          </w:p>
          <w:p w14:paraId="7BE44446" w14:textId="77777777" w:rsidR="00075244" w:rsidRPr="00075244" w:rsidRDefault="00075244" w:rsidP="00075244">
            <w:pPr>
              <w:numPr>
                <w:ilvl w:val="0"/>
                <w:numId w:val="12"/>
              </w:numPr>
              <w:ind w:left="357" w:hanging="283"/>
              <w:rPr>
                <w:rFonts w:cstheme="minorHAnsi"/>
                <w:sz w:val="18"/>
                <w:szCs w:val="18"/>
              </w:rPr>
            </w:pPr>
            <w:r w:rsidRPr="00075244">
              <w:rPr>
                <w:rFonts w:cstheme="minorHAnsi"/>
                <w:sz w:val="18"/>
                <w:szCs w:val="18"/>
              </w:rPr>
              <w:t>The nutrient value of biologically treated materials utilized for separate organic waste (</w:t>
            </w:r>
            <w:proofErr w:type="gramStart"/>
            <w:r w:rsidRPr="00075244">
              <w:rPr>
                <w:rFonts w:cstheme="minorHAnsi"/>
                <w:sz w:val="18"/>
                <w:szCs w:val="18"/>
              </w:rPr>
              <w:t>e.g.</w:t>
            </w:r>
            <w:proofErr w:type="gramEnd"/>
            <w:r w:rsidRPr="00075244">
              <w:rPr>
                <w:rFonts w:cstheme="minorHAnsi"/>
                <w:sz w:val="18"/>
                <w:szCs w:val="18"/>
              </w:rPr>
              <w:t xml:space="preserve"> in agriculture/horticulture)</w:t>
            </w:r>
          </w:p>
          <w:p w14:paraId="7F1C203F" w14:textId="77777777" w:rsidR="00075244" w:rsidRPr="00075244" w:rsidRDefault="00075244" w:rsidP="00075244">
            <w:pPr>
              <w:numPr>
                <w:ilvl w:val="0"/>
                <w:numId w:val="12"/>
              </w:numPr>
              <w:ind w:left="357" w:hanging="283"/>
              <w:rPr>
                <w:rFonts w:cstheme="minorHAnsi"/>
                <w:sz w:val="18"/>
                <w:szCs w:val="18"/>
              </w:rPr>
            </w:pPr>
            <w:r w:rsidRPr="00075244">
              <w:rPr>
                <w:rFonts w:cstheme="minorHAnsi"/>
                <w:sz w:val="18"/>
                <w:szCs w:val="18"/>
              </w:rPr>
              <w:t>Materials are extracted, processed according to market specifications, and sold to recycling markets</w:t>
            </w:r>
          </w:p>
          <w:p w14:paraId="750E0399" w14:textId="77777777" w:rsidR="00075244" w:rsidRPr="00075244" w:rsidRDefault="00075244" w:rsidP="00075244">
            <w:pPr>
              <w:numPr>
                <w:ilvl w:val="0"/>
                <w:numId w:val="12"/>
              </w:numPr>
              <w:ind w:left="357" w:hanging="283"/>
              <w:rPr>
                <w:rFonts w:cstheme="minorHAnsi"/>
                <w:sz w:val="18"/>
                <w:szCs w:val="18"/>
              </w:rPr>
            </w:pPr>
            <w:r w:rsidRPr="00075244">
              <w:rPr>
                <w:rFonts w:cstheme="minorHAnsi"/>
                <w:sz w:val="18"/>
                <w:szCs w:val="18"/>
              </w:rPr>
              <w:t xml:space="preserve">Weighing and recording of incoming loads conducted </w:t>
            </w:r>
          </w:p>
          <w:p w14:paraId="35AD0862" w14:textId="77777777" w:rsidR="00075244" w:rsidRPr="00075244" w:rsidRDefault="00075244" w:rsidP="00075244">
            <w:pPr>
              <w:numPr>
                <w:ilvl w:val="0"/>
                <w:numId w:val="12"/>
              </w:numPr>
              <w:ind w:left="357" w:hanging="283"/>
              <w:rPr>
                <w:rFonts w:cstheme="minorHAnsi"/>
                <w:sz w:val="18"/>
                <w:szCs w:val="18"/>
              </w:rPr>
            </w:pPr>
            <w:r w:rsidRPr="00075244">
              <w:rPr>
                <w:rFonts w:cstheme="minorHAnsi"/>
                <w:sz w:val="18"/>
                <w:szCs w:val="18"/>
              </w:rPr>
              <w:t>All outgoing loads registered by weight and type of destination</w:t>
            </w:r>
          </w:p>
        </w:tc>
      </w:tr>
      <w:tr w:rsidR="00075244" w:rsidRPr="00075244" w14:paraId="44B242E7" w14:textId="77777777" w:rsidTr="00A246A2">
        <w:trPr>
          <w:trHeight w:val="880"/>
        </w:trPr>
        <w:tc>
          <w:tcPr>
            <w:tcW w:w="550" w:type="pct"/>
            <w:shd w:val="clear" w:color="auto" w:fill="C2D69B" w:themeFill="accent3" w:themeFillTint="99"/>
          </w:tcPr>
          <w:p w14:paraId="63636E50" w14:textId="77777777" w:rsidR="00075244" w:rsidRPr="00075244" w:rsidRDefault="00075244" w:rsidP="00075244">
            <w:pPr>
              <w:rPr>
                <w:rFonts w:cstheme="minorHAnsi"/>
                <w:sz w:val="18"/>
                <w:szCs w:val="18"/>
              </w:rPr>
            </w:pPr>
            <w:r w:rsidRPr="00075244">
              <w:rPr>
                <w:rFonts w:cstheme="minorHAnsi"/>
                <w:sz w:val="18"/>
                <w:szCs w:val="18"/>
              </w:rPr>
              <w:t>Improved Control</w:t>
            </w:r>
          </w:p>
        </w:tc>
        <w:tc>
          <w:tcPr>
            <w:tcW w:w="1483" w:type="pct"/>
          </w:tcPr>
          <w:p w14:paraId="788BCF25" w14:textId="77777777" w:rsidR="00075244" w:rsidRPr="00075244" w:rsidRDefault="00075244" w:rsidP="00075244">
            <w:pPr>
              <w:numPr>
                <w:ilvl w:val="0"/>
                <w:numId w:val="10"/>
              </w:numPr>
              <w:ind w:left="457" w:hanging="357"/>
              <w:rPr>
                <w:rFonts w:cstheme="minorHAnsi"/>
                <w:sz w:val="18"/>
                <w:szCs w:val="18"/>
              </w:rPr>
            </w:pPr>
            <w:r w:rsidRPr="00075244">
              <w:rPr>
                <w:rFonts w:cstheme="minorHAnsi"/>
                <w:sz w:val="18"/>
                <w:szCs w:val="18"/>
              </w:rPr>
              <w:t>Waste periodically covered</w:t>
            </w:r>
          </w:p>
          <w:p w14:paraId="2696C7B6" w14:textId="77777777" w:rsidR="00075244" w:rsidRPr="00075244" w:rsidRDefault="00075244" w:rsidP="00075244">
            <w:pPr>
              <w:numPr>
                <w:ilvl w:val="0"/>
                <w:numId w:val="10"/>
              </w:numPr>
              <w:ind w:left="457" w:hanging="357"/>
              <w:rPr>
                <w:rFonts w:cstheme="minorHAnsi"/>
                <w:sz w:val="18"/>
                <w:szCs w:val="18"/>
              </w:rPr>
            </w:pPr>
            <w:r w:rsidRPr="00075244">
              <w:rPr>
                <w:rFonts w:cstheme="minorHAnsi"/>
                <w:sz w:val="18"/>
                <w:szCs w:val="18"/>
              </w:rPr>
              <w:t>Waste compacted</w:t>
            </w:r>
          </w:p>
          <w:p w14:paraId="017861F8" w14:textId="77777777" w:rsidR="00075244" w:rsidRPr="00075244" w:rsidRDefault="00075244" w:rsidP="00075244">
            <w:pPr>
              <w:numPr>
                <w:ilvl w:val="0"/>
                <w:numId w:val="10"/>
              </w:numPr>
              <w:ind w:left="457" w:hanging="357"/>
              <w:rPr>
                <w:rFonts w:cstheme="minorHAnsi"/>
                <w:sz w:val="18"/>
                <w:szCs w:val="18"/>
              </w:rPr>
            </w:pPr>
            <w:r w:rsidRPr="00075244">
              <w:rPr>
                <w:rFonts w:cstheme="minorHAnsi"/>
                <w:sz w:val="18"/>
                <w:szCs w:val="18"/>
              </w:rPr>
              <w:t>Site fenced and control of access</w:t>
            </w:r>
          </w:p>
          <w:p w14:paraId="02531A33" w14:textId="77777777" w:rsidR="00075244" w:rsidRPr="00075244" w:rsidRDefault="00075244" w:rsidP="00075244">
            <w:pPr>
              <w:numPr>
                <w:ilvl w:val="0"/>
                <w:numId w:val="10"/>
              </w:numPr>
              <w:ind w:left="457" w:hanging="357"/>
              <w:rPr>
                <w:rFonts w:cstheme="minorHAnsi"/>
                <w:sz w:val="18"/>
                <w:szCs w:val="18"/>
              </w:rPr>
            </w:pPr>
            <w:r w:rsidRPr="00075244">
              <w:rPr>
                <w:rFonts w:cstheme="minorHAnsi"/>
                <w:sz w:val="18"/>
                <w:szCs w:val="18"/>
              </w:rPr>
              <w:t>Leachate containment and treatment</w:t>
            </w:r>
          </w:p>
          <w:p w14:paraId="4920C55C" w14:textId="77777777" w:rsidR="00075244" w:rsidRPr="00075244" w:rsidRDefault="00075244" w:rsidP="00075244">
            <w:pPr>
              <w:numPr>
                <w:ilvl w:val="0"/>
                <w:numId w:val="10"/>
              </w:numPr>
              <w:ind w:left="457" w:hanging="357"/>
              <w:rPr>
                <w:rFonts w:cstheme="minorHAnsi"/>
                <w:sz w:val="18"/>
                <w:szCs w:val="18"/>
              </w:rPr>
            </w:pPr>
            <w:r w:rsidRPr="00075244">
              <w:rPr>
                <w:rFonts w:cstheme="minorHAnsi"/>
                <w:sz w:val="18"/>
                <w:szCs w:val="18"/>
              </w:rPr>
              <w:t>Landfill gas collection (depending on landfill technology)</w:t>
            </w:r>
          </w:p>
          <w:p w14:paraId="09402D8E" w14:textId="77777777" w:rsidR="00075244" w:rsidRPr="00075244" w:rsidRDefault="00075244" w:rsidP="00075244">
            <w:pPr>
              <w:numPr>
                <w:ilvl w:val="0"/>
                <w:numId w:val="10"/>
              </w:numPr>
              <w:ind w:left="457" w:hanging="357"/>
              <w:rPr>
                <w:rFonts w:cstheme="minorHAnsi"/>
                <w:sz w:val="18"/>
                <w:szCs w:val="18"/>
              </w:rPr>
            </w:pPr>
            <w:r w:rsidRPr="00075244">
              <w:rPr>
                <w:rFonts w:cstheme="minorHAnsi"/>
                <w:sz w:val="18"/>
                <w:szCs w:val="18"/>
              </w:rPr>
              <w:t>Site staffed</w:t>
            </w:r>
          </w:p>
          <w:p w14:paraId="7E20649E" w14:textId="77777777" w:rsidR="00075244" w:rsidRPr="00075244" w:rsidRDefault="00075244" w:rsidP="00075244">
            <w:pPr>
              <w:numPr>
                <w:ilvl w:val="0"/>
                <w:numId w:val="6"/>
              </w:numPr>
              <w:ind w:left="457" w:hanging="357"/>
              <w:rPr>
                <w:rFonts w:cstheme="minorHAnsi"/>
                <w:sz w:val="18"/>
                <w:szCs w:val="18"/>
              </w:rPr>
            </w:pPr>
            <w:r w:rsidRPr="00075244">
              <w:rPr>
                <w:rFonts w:cstheme="minorHAnsi"/>
                <w:sz w:val="18"/>
                <w:szCs w:val="18"/>
              </w:rPr>
              <w:t xml:space="preserve">Weighing and recording conducted </w:t>
            </w:r>
          </w:p>
          <w:p w14:paraId="3BC0FEE7" w14:textId="77777777" w:rsidR="00075244" w:rsidRPr="00075244" w:rsidRDefault="00075244" w:rsidP="00075244">
            <w:pPr>
              <w:numPr>
                <w:ilvl w:val="0"/>
                <w:numId w:val="6"/>
              </w:numPr>
              <w:ind w:left="457" w:hanging="357"/>
              <w:rPr>
                <w:rFonts w:cstheme="minorHAnsi"/>
                <w:sz w:val="18"/>
                <w:szCs w:val="18"/>
              </w:rPr>
            </w:pPr>
            <w:r w:rsidRPr="00075244">
              <w:rPr>
                <w:rFonts w:cstheme="minorHAnsi"/>
                <w:sz w:val="18"/>
                <w:szCs w:val="18"/>
              </w:rPr>
              <w:t>Provisions made for workers’ health and safety</w:t>
            </w:r>
          </w:p>
        </w:tc>
        <w:tc>
          <w:tcPr>
            <w:tcW w:w="1484" w:type="pct"/>
          </w:tcPr>
          <w:p w14:paraId="75FFC758" w14:textId="77777777" w:rsidR="00075244" w:rsidRPr="00075244" w:rsidRDefault="00075244" w:rsidP="00075244">
            <w:pPr>
              <w:rPr>
                <w:rFonts w:cstheme="minorHAnsi"/>
                <w:sz w:val="18"/>
                <w:szCs w:val="18"/>
              </w:rPr>
            </w:pPr>
            <w:r w:rsidRPr="00075244">
              <w:rPr>
                <w:rFonts w:cstheme="minorHAnsi"/>
                <w:sz w:val="18"/>
                <w:szCs w:val="18"/>
              </w:rPr>
              <w:t>N/A</w:t>
            </w:r>
          </w:p>
        </w:tc>
        <w:tc>
          <w:tcPr>
            <w:tcW w:w="1484" w:type="pct"/>
          </w:tcPr>
          <w:p w14:paraId="708F7C98" w14:textId="77777777" w:rsidR="00075244" w:rsidRPr="00075244" w:rsidRDefault="00075244" w:rsidP="00075244">
            <w:pPr>
              <w:numPr>
                <w:ilvl w:val="0"/>
                <w:numId w:val="11"/>
              </w:numPr>
              <w:ind w:left="357" w:hanging="283"/>
              <w:rPr>
                <w:rFonts w:cstheme="minorHAnsi"/>
                <w:sz w:val="18"/>
                <w:szCs w:val="18"/>
              </w:rPr>
            </w:pPr>
            <w:r w:rsidRPr="00075244">
              <w:rPr>
                <w:rFonts w:cstheme="minorHAnsi"/>
                <w:sz w:val="18"/>
                <w:szCs w:val="18"/>
              </w:rPr>
              <w:t>Engineered facilities with effective process control</w:t>
            </w:r>
          </w:p>
          <w:p w14:paraId="4BABB659" w14:textId="77777777" w:rsidR="00075244" w:rsidRPr="00075244" w:rsidRDefault="00075244" w:rsidP="00075244">
            <w:pPr>
              <w:numPr>
                <w:ilvl w:val="0"/>
                <w:numId w:val="11"/>
              </w:numPr>
              <w:ind w:left="357" w:hanging="283"/>
              <w:rPr>
                <w:rFonts w:cstheme="minorHAnsi"/>
                <w:sz w:val="18"/>
                <w:szCs w:val="18"/>
              </w:rPr>
            </w:pPr>
            <w:r w:rsidRPr="00075244">
              <w:rPr>
                <w:rFonts w:cstheme="minorHAnsi"/>
                <w:sz w:val="18"/>
                <w:szCs w:val="18"/>
              </w:rPr>
              <w:t>Pollution control compliant to environmental standards</w:t>
            </w:r>
          </w:p>
          <w:p w14:paraId="157F5A2A" w14:textId="77777777" w:rsidR="00075244" w:rsidRPr="00075244" w:rsidRDefault="00075244" w:rsidP="00075244">
            <w:pPr>
              <w:numPr>
                <w:ilvl w:val="0"/>
                <w:numId w:val="11"/>
              </w:numPr>
              <w:ind w:left="357" w:hanging="283"/>
              <w:rPr>
                <w:rFonts w:cstheme="minorHAnsi"/>
                <w:sz w:val="18"/>
                <w:szCs w:val="18"/>
              </w:rPr>
            </w:pPr>
            <w:r w:rsidRPr="00075244">
              <w:rPr>
                <w:rFonts w:cstheme="minorHAnsi"/>
                <w:sz w:val="18"/>
                <w:szCs w:val="18"/>
              </w:rPr>
              <w:t>Protection of workers’ health and safety</w:t>
            </w:r>
          </w:p>
          <w:p w14:paraId="51B2AAF7" w14:textId="77777777" w:rsidR="00075244" w:rsidRPr="00075244" w:rsidRDefault="00075244" w:rsidP="00075244">
            <w:pPr>
              <w:numPr>
                <w:ilvl w:val="0"/>
                <w:numId w:val="11"/>
              </w:numPr>
              <w:ind w:left="357" w:hanging="283"/>
              <w:rPr>
                <w:rFonts w:cstheme="minorHAnsi"/>
                <w:sz w:val="18"/>
                <w:szCs w:val="18"/>
              </w:rPr>
            </w:pPr>
            <w:r w:rsidRPr="00075244">
              <w:rPr>
                <w:rFonts w:cstheme="minorHAnsi"/>
                <w:sz w:val="18"/>
                <w:szCs w:val="18"/>
              </w:rPr>
              <w:t>Evidence of materials extracted being delivered into recycling or recovery markets.</w:t>
            </w:r>
          </w:p>
          <w:p w14:paraId="4E5597ED" w14:textId="77777777" w:rsidR="00075244" w:rsidRPr="00075244" w:rsidRDefault="00075244" w:rsidP="00075244">
            <w:pPr>
              <w:numPr>
                <w:ilvl w:val="0"/>
                <w:numId w:val="11"/>
              </w:numPr>
              <w:ind w:left="357" w:hanging="283"/>
              <w:rPr>
                <w:rFonts w:cstheme="minorHAnsi"/>
                <w:sz w:val="18"/>
                <w:szCs w:val="18"/>
              </w:rPr>
            </w:pPr>
            <w:r w:rsidRPr="00075244">
              <w:rPr>
                <w:rFonts w:cstheme="minorHAnsi"/>
                <w:sz w:val="18"/>
                <w:szCs w:val="18"/>
              </w:rPr>
              <w:t>Weighing and recording of incoming and outgoing loads conducted</w:t>
            </w:r>
          </w:p>
        </w:tc>
      </w:tr>
      <w:tr w:rsidR="00075244" w:rsidRPr="00075244" w14:paraId="54C0802E" w14:textId="77777777" w:rsidTr="00A246A2">
        <w:trPr>
          <w:trHeight w:val="538"/>
        </w:trPr>
        <w:tc>
          <w:tcPr>
            <w:tcW w:w="550" w:type="pct"/>
            <w:shd w:val="clear" w:color="auto" w:fill="FFC000"/>
          </w:tcPr>
          <w:p w14:paraId="05BD6FAA" w14:textId="77777777" w:rsidR="00075244" w:rsidRPr="00075244" w:rsidRDefault="00075244" w:rsidP="00075244">
            <w:pPr>
              <w:rPr>
                <w:rFonts w:cstheme="minorHAnsi"/>
                <w:sz w:val="18"/>
                <w:szCs w:val="18"/>
              </w:rPr>
            </w:pPr>
            <w:r w:rsidRPr="00075244">
              <w:rPr>
                <w:rFonts w:cstheme="minorHAnsi"/>
                <w:sz w:val="18"/>
                <w:szCs w:val="18"/>
              </w:rPr>
              <w:t>Basic Control</w:t>
            </w:r>
          </w:p>
        </w:tc>
        <w:tc>
          <w:tcPr>
            <w:tcW w:w="1483" w:type="pct"/>
          </w:tcPr>
          <w:p w14:paraId="4F7174C5" w14:textId="77777777" w:rsidR="00075244" w:rsidRPr="00075244" w:rsidRDefault="00075244" w:rsidP="00075244">
            <w:pPr>
              <w:numPr>
                <w:ilvl w:val="0"/>
                <w:numId w:val="9"/>
              </w:numPr>
              <w:ind w:left="457" w:hanging="357"/>
              <w:rPr>
                <w:rFonts w:cstheme="minorHAnsi"/>
                <w:sz w:val="18"/>
                <w:szCs w:val="18"/>
              </w:rPr>
            </w:pPr>
            <w:r w:rsidRPr="00075244">
              <w:rPr>
                <w:rFonts w:cstheme="minorHAnsi"/>
                <w:sz w:val="18"/>
                <w:szCs w:val="18"/>
              </w:rPr>
              <w:t>Some use of cover</w:t>
            </w:r>
          </w:p>
          <w:p w14:paraId="4E998341" w14:textId="77777777" w:rsidR="00075244" w:rsidRPr="00075244" w:rsidRDefault="00075244" w:rsidP="00075244">
            <w:pPr>
              <w:numPr>
                <w:ilvl w:val="0"/>
                <w:numId w:val="9"/>
              </w:numPr>
              <w:ind w:left="457" w:hanging="357"/>
              <w:rPr>
                <w:rFonts w:cstheme="minorHAnsi"/>
                <w:sz w:val="18"/>
                <w:szCs w:val="18"/>
              </w:rPr>
            </w:pPr>
            <w:r w:rsidRPr="00075244">
              <w:rPr>
                <w:rFonts w:cstheme="minorHAnsi"/>
                <w:sz w:val="18"/>
                <w:szCs w:val="18"/>
              </w:rPr>
              <w:t xml:space="preserve">Waste compacted </w:t>
            </w:r>
          </w:p>
          <w:p w14:paraId="724D3EB6" w14:textId="77777777" w:rsidR="00075244" w:rsidRPr="00075244" w:rsidRDefault="00075244" w:rsidP="00075244">
            <w:pPr>
              <w:numPr>
                <w:ilvl w:val="0"/>
                <w:numId w:val="9"/>
              </w:numPr>
              <w:ind w:left="457" w:hanging="357"/>
              <w:rPr>
                <w:rFonts w:cstheme="minorHAnsi"/>
                <w:sz w:val="18"/>
                <w:szCs w:val="18"/>
              </w:rPr>
            </w:pPr>
            <w:r w:rsidRPr="00075244">
              <w:rPr>
                <w:rFonts w:cstheme="minorHAnsi"/>
                <w:sz w:val="18"/>
                <w:szCs w:val="18"/>
              </w:rPr>
              <w:t xml:space="preserve">Sufficient equipment for compaction </w:t>
            </w:r>
          </w:p>
          <w:p w14:paraId="186BADC0" w14:textId="77777777" w:rsidR="00075244" w:rsidRPr="00075244" w:rsidRDefault="00075244" w:rsidP="00075244">
            <w:pPr>
              <w:numPr>
                <w:ilvl w:val="0"/>
                <w:numId w:val="9"/>
              </w:numPr>
              <w:ind w:left="457" w:hanging="357"/>
              <w:rPr>
                <w:rFonts w:cstheme="minorHAnsi"/>
                <w:sz w:val="18"/>
                <w:szCs w:val="18"/>
              </w:rPr>
            </w:pPr>
            <w:r w:rsidRPr="00075244">
              <w:rPr>
                <w:rFonts w:cstheme="minorHAnsi"/>
                <w:sz w:val="18"/>
                <w:szCs w:val="18"/>
              </w:rPr>
              <w:t>Site fenced and control of access</w:t>
            </w:r>
          </w:p>
          <w:p w14:paraId="75F56C4C" w14:textId="77777777" w:rsidR="00075244" w:rsidRPr="00075244" w:rsidRDefault="00075244" w:rsidP="00075244">
            <w:pPr>
              <w:numPr>
                <w:ilvl w:val="0"/>
                <w:numId w:val="9"/>
              </w:numPr>
              <w:ind w:left="457" w:hanging="357"/>
              <w:rPr>
                <w:rFonts w:cstheme="minorHAnsi"/>
                <w:sz w:val="18"/>
                <w:szCs w:val="18"/>
              </w:rPr>
            </w:pPr>
            <w:r w:rsidRPr="00075244">
              <w:rPr>
                <w:rFonts w:cstheme="minorHAnsi"/>
                <w:sz w:val="18"/>
                <w:szCs w:val="18"/>
              </w:rPr>
              <w:t xml:space="preserve">No fire/smoke existence </w:t>
            </w:r>
          </w:p>
          <w:p w14:paraId="63489FBC" w14:textId="77777777" w:rsidR="00075244" w:rsidRPr="00075244" w:rsidRDefault="00075244" w:rsidP="00075244">
            <w:pPr>
              <w:numPr>
                <w:ilvl w:val="0"/>
                <w:numId w:val="9"/>
              </w:numPr>
              <w:ind w:left="457" w:hanging="357"/>
              <w:rPr>
                <w:rFonts w:cstheme="minorHAnsi"/>
                <w:sz w:val="18"/>
                <w:szCs w:val="18"/>
              </w:rPr>
            </w:pPr>
            <w:r w:rsidRPr="00075244">
              <w:rPr>
                <w:rFonts w:cstheme="minorHAnsi"/>
                <w:sz w:val="18"/>
                <w:szCs w:val="18"/>
              </w:rPr>
              <w:t>Site staffed</w:t>
            </w:r>
          </w:p>
          <w:p w14:paraId="7424E083" w14:textId="77777777" w:rsidR="00075244" w:rsidRPr="00075244" w:rsidRDefault="00075244" w:rsidP="00075244">
            <w:pPr>
              <w:numPr>
                <w:ilvl w:val="0"/>
                <w:numId w:val="7"/>
              </w:numPr>
              <w:ind w:left="457" w:hanging="357"/>
              <w:rPr>
                <w:rFonts w:cstheme="minorHAnsi"/>
                <w:sz w:val="18"/>
                <w:szCs w:val="18"/>
              </w:rPr>
            </w:pPr>
            <w:r w:rsidRPr="00075244">
              <w:rPr>
                <w:rFonts w:cstheme="minorHAnsi"/>
                <w:sz w:val="18"/>
                <w:szCs w:val="18"/>
              </w:rPr>
              <w:t>Weighing and recording conducted</w:t>
            </w:r>
          </w:p>
          <w:p w14:paraId="45C5ED09" w14:textId="77777777" w:rsidR="00075244" w:rsidRPr="00075244" w:rsidRDefault="00075244" w:rsidP="00075244">
            <w:pPr>
              <w:numPr>
                <w:ilvl w:val="0"/>
                <w:numId w:val="7"/>
              </w:numPr>
              <w:ind w:left="457" w:hanging="357"/>
              <w:rPr>
                <w:rFonts w:cstheme="minorHAnsi"/>
                <w:sz w:val="18"/>
                <w:szCs w:val="18"/>
              </w:rPr>
            </w:pPr>
            <w:r w:rsidRPr="00075244">
              <w:rPr>
                <w:rFonts w:cstheme="minorHAnsi"/>
                <w:sz w:val="18"/>
                <w:szCs w:val="18"/>
              </w:rPr>
              <w:t>The slope of the landfill is stable, landslides not possible</w:t>
            </w:r>
          </w:p>
          <w:p w14:paraId="55235E64" w14:textId="77777777" w:rsidR="00075244" w:rsidRPr="00075244" w:rsidRDefault="00075244" w:rsidP="00075244">
            <w:pPr>
              <w:numPr>
                <w:ilvl w:val="0"/>
                <w:numId w:val="7"/>
              </w:numPr>
              <w:ind w:left="457" w:hanging="357"/>
              <w:rPr>
                <w:rFonts w:cstheme="minorHAnsi"/>
                <w:sz w:val="18"/>
                <w:szCs w:val="18"/>
              </w:rPr>
            </w:pPr>
            <w:r w:rsidRPr="00075244">
              <w:rPr>
                <w:rFonts w:cstheme="minorHAnsi"/>
                <w:sz w:val="18"/>
                <w:szCs w:val="18"/>
              </w:rPr>
              <w:t>Provisions made for workers’ health and safety</w:t>
            </w:r>
          </w:p>
        </w:tc>
        <w:tc>
          <w:tcPr>
            <w:tcW w:w="1484" w:type="pct"/>
          </w:tcPr>
          <w:p w14:paraId="48E9004A" w14:textId="77777777" w:rsidR="00075244" w:rsidRPr="00075244" w:rsidRDefault="00075244" w:rsidP="00075244">
            <w:pPr>
              <w:numPr>
                <w:ilvl w:val="0"/>
                <w:numId w:val="9"/>
              </w:numPr>
              <w:ind w:left="439" w:hanging="357"/>
              <w:rPr>
                <w:rFonts w:cstheme="minorHAnsi"/>
                <w:sz w:val="18"/>
                <w:szCs w:val="18"/>
              </w:rPr>
            </w:pPr>
            <w:r w:rsidRPr="00075244">
              <w:rPr>
                <w:rFonts w:cstheme="minorHAnsi"/>
                <w:sz w:val="18"/>
                <w:szCs w:val="18"/>
              </w:rPr>
              <w:t>Emission controls to capture particulates</w:t>
            </w:r>
          </w:p>
          <w:p w14:paraId="2DBCE82E" w14:textId="77777777" w:rsidR="00075244" w:rsidRPr="00075244" w:rsidRDefault="00075244" w:rsidP="00075244">
            <w:pPr>
              <w:numPr>
                <w:ilvl w:val="0"/>
                <w:numId w:val="9"/>
              </w:numPr>
              <w:ind w:left="439" w:hanging="357"/>
              <w:rPr>
                <w:rFonts w:cstheme="minorHAnsi"/>
                <w:sz w:val="18"/>
                <w:szCs w:val="18"/>
              </w:rPr>
            </w:pPr>
            <w:r w:rsidRPr="00075244">
              <w:rPr>
                <w:rFonts w:cstheme="minorHAnsi"/>
                <w:sz w:val="18"/>
                <w:szCs w:val="18"/>
              </w:rPr>
              <w:t xml:space="preserve">Trained staff follow set operating procedures </w:t>
            </w:r>
          </w:p>
          <w:p w14:paraId="4324099F" w14:textId="77777777" w:rsidR="00075244" w:rsidRPr="00075244" w:rsidRDefault="00075244" w:rsidP="00075244">
            <w:pPr>
              <w:numPr>
                <w:ilvl w:val="0"/>
                <w:numId w:val="9"/>
              </w:numPr>
              <w:ind w:left="439" w:hanging="357"/>
              <w:rPr>
                <w:rFonts w:cstheme="minorHAnsi"/>
                <w:sz w:val="18"/>
                <w:szCs w:val="18"/>
              </w:rPr>
            </w:pPr>
            <w:r w:rsidRPr="00075244">
              <w:rPr>
                <w:rFonts w:cstheme="minorHAnsi"/>
                <w:sz w:val="18"/>
                <w:szCs w:val="18"/>
              </w:rPr>
              <w:t>Equipment maintained</w:t>
            </w:r>
          </w:p>
          <w:p w14:paraId="5891FB97" w14:textId="77777777" w:rsidR="00075244" w:rsidRPr="00075244" w:rsidRDefault="00075244" w:rsidP="00075244">
            <w:pPr>
              <w:numPr>
                <w:ilvl w:val="0"/>
                <w:numId w:val="9"/>
              </w:numPr>
              <w:ind w:left="439" w:hanging="357"/>
              <w:rPr>
                <w:rFonts w:cstheme="minorHAnsi"/>
                <w:sz w:val="18"/>
                <w:szCs w:val="18"/>
              </w:rPr>
            </w:pPr>
            <w:r w:rsidRPr="00075244">
              <w:rPr>
                <w:rFonts w:cstheme="minorHAnsi"/>
                <w:sz w:val="18"/>
                <w:szCs w:val="18"/>
              </w:rPr>
              <w:t>Ash management carried out</w:t>
            </w:r>
          </w:p>
          <w:p w14:paraId="736DC018" w14:textId="77777777" w:rsidR="00075244" w:rsidRPr="00075244" w:rsidRDefault="00075244" w:rsidP="00075244">
            <w:pPr>
              <w:numPr>
                <w:ilvl w:val="0"/>
                <w:numId w:val="9"/>
              </w:numPr>
              <w:ind w:left="439" w:hanging="357"/>
              <w:rPr>
                <w:rFonts w:cstheme="minorHAnsi"/>
                <w:sz w:val="18"/>
                <w:szCs w:val="18"/>
              </w:rPr>
            </w:pPr>
            <w:r w:rsidRPr="00075244">
              <w:rPr>
                <w:rFonts w:cstheme="minorHAnsi"/>
                <w:sz w:val="18"/>
                <w:szCs w:val="18"/>
              </w:rPr>
              <w:t>Weighing and recording conducted</w:t>
            </w:r>
          </w:p>
          <w:p w14:paraId="546F5CAB" w14:textId="77777777" w:rsidR="00075244" w:rsidRPr="00075244" w:rsidRDefault="00075244" w:rsidP="00075244">
            <w:pPr>
              <w:numPr>
                <w:ilvl w:val="0"/>
                <w:numId w:val="9"/>
              </w:numPr>
              <w:ind w:left="421" w:hanging="357"/>
              <w:rPr>
                <w:rFonts w:cstheme="minorHAnsi"/>
                <w:sz w:val="18"/>
                <w:szCs w:val="18"/>
              </w:rPr>
            </w:pPr>
            <w:r w:rsidRPr="00075244">
              <w:rPr>
                <w:rFonts w:cstheme="minorHAnsi"/>
                <w:sz w:val="18"/>
                <w:szCs w:val="18"/>
              </w:rPr>
              <w:t>Provisions made for workers’ health and safety</w:t>
            </w:r>
          </w:p>
        </w:tc>
        <w:tc>
          <w:tcPr>
            <w:tcW w:w="1484" w:type="pct"/>
          </w:tcPr>
          <w:p w14:paraId="4F42E104" w14:textId="77777777" w:rsidR="00075244" w:rsidRPr="00075244" w:rsidRDefault="00075244" w:rsidP="00075244">
            <w:pPr>
              <w:numPr>
                <w:ilvl w:val="0"/>
                <w:numId w:val="9"/>
              </w:numPr>
              <w:ind w:left="421" w:hanging="357"/>
              <w:rPr>
                <w:rFonts w:cstheme="minorHAnsi"/>
                <w:sz w:val="18"/>
                <w:szCs w:val="18"/>
              </w:rPr>
            </w:pPr>
            <w:r w:rsidRPr="00075244">
              <w:rPr>
                <w:rFonts w:cstheme="minorHAnsi"/>
                <w:sz w:val="18"/>
                <w:szCs w:val="18"/>
              </w:rPr>
              <w:t>Registered facilities with marked boundaries</w:t>
            </w:r>
          </w:p>
          <w:p w14:paraId="53BF2893" w14:textId="77777777" w:rsidR="00075244" w:rsidRPr="00075244" w:rsidRDefault="00075244" w:rsidP="00075244">
            <w:pPr>
              <w:numPr>
                <w:ilvl w:val="0"/>
                <w:numId w:val="9"/>
              </w:numPr>
              <w:ind w:left="421" w:hanging="357"/>
              <w:rPr>
                <w:rFonts w:cstheme="minorHAnsi"/>
                <w:sz w:val="18"/>
                <w:szCs w:val="18"/>
              </w:rPr>
            </w:pPr>
            <w:r w:rsidRPr="00075244">
              <w:rPr>
                <w:rFonts w:cstheme="minorHAnsi"/>
                <w:bCs/>
                <w:sz w:val="18"/>
                <w:szCs w:val="18"/>
              </w:rPr>
              <w:t xml:space="preserve">Some environmental pollution </w:t>
            </w:r>
            <w:proofErr w:type="gramStart"/>
            <w:r w:rsidRPr="00075244">
              <w:rPr>
                <w:rFonts w:cstheme="minorHAnsi"/>
                <w:bCs/>
                <w:sz w:val="18"/>
                <w:szCs w:val="18"/>
              </w:rPr>
              <w:t>control</w:t>
            </w:r>
            <w:proofErr w:type="gramEnd"/>
          </w:p>
          <w:p w14:paraId="67846C3D" w14:textId="77777777" w:rsidR="00075244" w:rsidRPr="00075244" w:rsidRDefault="00075244" w:rsidP="00075244">
            <w:pPr>
              <w:numPr>
                <w:ilvl w:val="0"/>
                <w:numId w:val="9"/>
              </w:numPr>
              <w:ind w:left="421" w:hanging="357"/>
              <w:rPr>
                <w:rFonts w:cstheme="minorHAnsi"/>
                <w:sz w:val="18"/>
                <w:szCs w:val="18"/>
              </w:rPr>
            </w:pPr>
            <w:r w:rsidRPr="00075244">
              <w:rPr>
                <w:rFonts w:cstheme="minorHAnsi"/>
                <w:sz w:val="18"/>
                <w:szCs w:val="18"/>
              </w:rPr>
              <w:t>Provisions made for workers’ health and safety</w:t>
            </w:r>
          </w:p>
          <w:p w14:paraId="5E393C05" w14:textId="77777777" w:rsidR="00075244" w:rsidRPr="00075244" w:rsidRDefault="00075244" w:rsidP="00075244">
            <w:pPr>
              <w:numPr>
                <w:ilvl w:val="0"/>
                <w:numId w:val="8"/>
              </w:numPr>
              <w:ind w:left="421" w:hanging="357"/>
              <w:rPr>
                <w:rFonts w:cstheme="minorHAnsi"/>
                <w:sz w:val="18"/>
                <w:szCs w:val="18"/>
              </w:rPr>
            </w:pPr>
            <w:r w:rsidRPr="00075244">
              <w:rPr>
                <w:rFonts w:cstheme="minorHAnsi"/>
                <w:sz w:val="18"/>
                <w:szCs w:val="18"/>
              </w:rPr>
              <w:t>Weighing and recording of incoming and outgoing loads conducted</w:t>
            </w:r>
          </w:p>
        </w:tc>
      </w:tr>
      <w:tr w:rsidR="00075244" w:rsidRPr="00075244" w14:paraId="139FF8F3" w14:textId="77777777" w:rsidTr="00A246A2">
        <w:trPr>
          <w:trHeight w:val="752"/>
        </w:trPr>
        <w:tc>
          <w:tcPr>
            <w:tcW w:w="550" w:type="pct"/>
            <w:shd w:val="clear" w:color="auto" w:fill="FABF8F" w:themeFill="accent6" w:themeFillTint="99"/>
          </w:tcPr>
          <w:p w14:paraId="780241EB" w14:textId="77777777" w:rsidR="00075244" w:rsidRPr="00075244" w:rsidRDefault="00075244" w:rsidP="00075244">
            <w:pPr>
              <w:rPr>
                <w:rFonts w:cstheme="minorHAnsi"/>
                <w:sz w:val="18"/>
                <w:szCs w:val="18"/>
              </w:rPr>
            </w:pPr>
            <w:r w:rsidRPr="00075244">
              <w:rPr>
                <w:rFonts w:cstheme="minorHAnsi"/>
                <w:sz w:val="18"/>
                <w:szCs w:val="18"/>
              </w:rPr>
              <w:t>Limited Control</w:t>
            </w:r>
          </w:p>
        </w:tc>
        <w:tc>
          <w:tcPr>
            <w:tcW w:w="1483" w:type="pct"/>
          </w:tcPr>
          <w:p w14:paraId="09A7D314" w14:textId="77777777" w:rsidR="00075244" w:rsidRPr="00075244" w:rsidRDefault="00075244" w:rsidP="00075244">
            <w:pPr>
              <w:numPr>
                <w:ilvl w:val="0"/>
                <w:numId w:val="7"/>
              </w:numPr>
              <w:ind w:left="457" w:hanging="357"/>
              <w:rPr>
                <w:rFonts w:cstheme="minorHAnsi"/>
                <w:sz w:val="18"/>
                <w:szCs w:val="18"/>
              </w:rPr>
            </w:pPr>
            <w:r w:rsidRPr="00075244">
              <w:rPr>
                <w:rFonts w:cstheme="minorHAnsi"/>
                <w:sz w:val="18"/>
                <w:szCs w:val="18"/>
              </w:rPr>
              <w:t>No cover</w:t>
            </w:r>
          </w:p>
          <w:p w14:paraId="06595FBD" w14:textId="77777777" w:rsidR="00075244" w:rsidRPr="00075244" w:rsidRDefault="00075244" w:rsidP="00075244">
            <w:pPr>
              <w:numPr>
                <w:ilvl w:val="0"/>
                <w:numId w:val="7"/>
              </w:numPr>
              <w:ind w:left="457" w:hanging="357"/>
              <w:rPr>
                <w:rFonts w:cstheme="minorHAnsi"/>
                <w:sz w:val="18"/>
                <w:szCs w:val="18"/>
              </w:rPr>
            </w:pPr>
            <w:r w:rsidRPr="00075244">
              <w:rPr>
                <w:rFonts w:cstheme="minorHAnsi"/>
                <w:sz w:val="18"/>
                <w:szCs w:val="18"/>
              </w:rPr>
              <w:t xml:space="preserve">Some </w:t>
            </w:r>
            <w:proofErr w:type="gramStart"/>
            <w:r w:rsidRPr="00075244">
              <w:rPr>
                <w:rFonts w:cstheme="minorHAnsi"/>
                <w:sz w:val="18"/>
                <w:szCs w:val="18"/>
              </w:rPr>
              <w:t>compaction</w:t>
            </w:r>
            <w:proofErr w:type="gramEnd"/>
          </w:p>
          <w:p w14:paraId="2DBA955A" w14:textId="77777777" w:rsidR="00075244" w:rsidRPr="00075244" w:rsidRDefault="00075244" w:rsidP="00075244">
            <w:pPr>
              <w:numPr>
                <w:ilvl w:val="0"/>
                <w:numId w:val="7"/>
              </w:numPr>
              <w:ind w:left="457" w:hanging="357"/>
              <w:rPr>
                <w:rFonts w:cstheme="minorHAnsi"/>
                <w:sz w:val="18"/>
                <w:szCs w:val="18"/>
              </w:rPr>
            </w:pPr>
            <w:r w:rsidRPr="00075244">
              <w:rPr>
                <w:rFonts w:cstheme="minorHAnsi"/>
                <w:sz w:val="18"/>
                <w:szCs w:val="18"/>
              </w:rPr>
              <w:t xml:space="preserve">Some equipment for compaction </w:t>
            </w:r>
          </w:p>
          <w:p w14:paraId="6A00604E" w14:textId="77777777" w:rsidR="00075244" w:rsidRPr="00075244" w:rsidRDefault="00075244" w:rsidP="00075244">
            <w:pPr>
              <w:numPr>
                <w:ilvl w:val="0"/>
                <w:numId w:val="7"/>
              </w:numPr>
              <w:ind w:left="457" w:hanging="357"/>
              <w:rPr>
                <w:rFonts w:cstheme="minorHAnsi"/>
                <w:sz w:val="18"/>
                <w:szCs w:val="18"/>
              </w:rPr>
            </w:pPr>
            <w:r w:rsidRPr="00075244">
              <w:rPr>
                <w:rFonts w:cstheme="minorHAnsi"/>
                <w:sz w:val="18"/>
                <w:szCs w:val="18"/>
              </w:rPr>
              <w:t>Some level of access control/fencing</w:t>
            </w:r>
          </w:p>
          <w:p w14:paraId="2B7B7C89" w14:textId="77777777" w:rsidR="00075244" w:rsidRPr="00075244" w:rsidRDefault="00075244" w:rsidP="00075244">
            <w:pPr>
              <w:numPr>
                <w:ilvl w:val="0"/>
                <w:numId w:val="7"/>
              </w:numPr>
              <w:ind w:left="457" w:hanging="357"/>
              <w:rPr>
                <w:rFonts w:cstheme="minorHAnsi"/>
                <w:sz w:val="18"/>
                <w:szCs w:val="18"/>
              </w:rPr>
            </w:pPr>
            <w:r w:rsidRPr="00075244">
              <w:rPr>
                <w:rFonts w:cstheme="minorHAnsi"/>
                <w:sz w:val="18"/>
                <w:szCs w:val="18"/>
              </w:rPr>
              <w:t xml:space="preserve">No leachate </w:t>
            </w:r>
            <w:proofErr w:type="gramStart"/>
            <w:r w:rsidRPr="00075244">
              <w:rPr>
                <w:rFonts w:cstheme="minorHAnsi"/>
                <w:sz w:val="18"/>
                <w:szCs w:val="18"/>
              </w:rPr>
              <w:t>control</w:t>
            </w:r>
            <w:proofErr w:type="gramEnd"/>
          </w:p>
          <w:p w14:paraId="3B655256" w14:textId="77777777" w:rsidR="00075244" w:rsidRPr="00075244" w:rsidRDefault="00075244" w:rsidP="00075244">
            <w:pPr>
              <w:numPr>
                <w:ilvl w:val="0"/>
                <w:numId w:val="7"/>
              </w:numPr>
              <w:ind w:left="457" w:hanging="357"/>
              <w:rPr>
                <w:rFonts w:cstheme="minorHAnsi"/>
                <w:sz w:val="18"/>
                <w:szCs w:val="18"/>
              </w:rPr>
            </w:pPr>
            <w:r w:rsidRPr="00075244">
              <w:rPr>
                <w:rFonts w:cstheme="minorHAnsi"/>
                <w:sz w:val="18"/>
                <w:szCs w:val="18"/>
              </w:rPr>
              <w:t>Some fire/smoke existence</w:t>
            </w:r>
          </w:p>
          <w:p w14:paraId="39147A6B" w14:textId="77777777" w:rsidR="00075244" w:rsidRPr="00075244" w:rsidRDefault="00075244" w:rsidP="00075244">
            <w:pPr>
              <w:numPr>
                <w:ilvl w:val="0"/>
                <w:numId w:val="7"/>
              </w:numPr>
              <w:ind w:left="457" w:hanging="357"/>
              <w:rPr>
                <w:rFonts w:cstheme="minorHAnsi"/>
                <w:sz w:val="18"/>
                <w:szCs w:val="18"/>
              </w:rPr>
            </w:pPr>
            <w:r w:rsidRPr="00075244">
              <w:rPr>
                <w:rFonts w:cstheme="minorHAnsi"/>
                <w:sz w:val="18"/>
                <w:szCs w:val="18"/>
              </w:rPr>
              <w:t>Site staffed</w:t>
            </w:r>
          </w:p>
          <w:p w14:paraId="61A93828" w14:textId="77777777" w:rsidR="00075244" w:rsidRPr="00075244" w:rsidRDefault="00075244" w:rsidP="00075244">
            <w:pPr>
              <w:numPr>
                <w:ilvl w:val="0"/>
                <w:numId w:val="10"/>
              </w:numPr>
              <w:ind w:left="457" w:hanging="357"/>
              <w:rPr>
                <w:rFonts w:cstheme="minorHAnsi"/>
                <w:sz w:val="18"/>
                <w:szCs w:val="18"/>
              </w:rPr>
            </w:pPr>
            <w:r w:rsidRPr="00075244">
              <w:rPr>
                <w:rFonts w:cstheme="minorHAnsi"/>
                <w:sz w:val="18"/>
                <w:szCs w:val="18"/>
              </w:rPr>
              <w:lastRenderedPageBreak/>
              <w:t>Weighing and recording conducted</w:t>
            </w:r>
          </w:p>
          <w:p w14:paraId="33DC35D7" w14:textId="77777777" w:rsidR="00075244" w:rsidRPr="00075244" w:rsidRDefault="00075244" w:rsidP="00075244">
            <w:pPr>
              <w:numPr>
                <w:ilvl w:val="0"/>
                <w:numId w:val="10"/>
              </w:numPr>
              <w:ind w:left="457" w:hanging="357"/>
              <w:rPr>
                <w:rFonts w:cstheme="minorHAnsi"/>
                <w:sz w:val="18"/>
                <w:szCs w:val="18"/>
              </w:rPr>
            </w:pPr>
            <w:r w:rsidRPr="00075244">
              <w:rPr>
                <w:rFonts w:cstheme="minorHAnsi"/>
                <w:sz w:val="18"/>
                <w:szCs w:val="18"/>
              </w:rPr>
              <w:t>The slope of the landfill is unstable with high possibility of a landslide</w:t>
            </w:r>
          </w:p>
        </w:tc>
        <w:tc>
          <w:tcPr>
            <w:tcW w:w="1484" w:type="pct"/>
          </w:tcPr>
          <w:p w14:paraId="220A54BF" w14:textId="77777777" w:rsidR="00075244" w:rsidRPr="00075244" w:rsidRDefault="00075244" w:rsidP="00075244">
            <w:pPr>
              <w:rPr>
                <w:rFonts w:cstheme="minorHAnsi"/>
                <w:sz w:val="18"/>
                <w:szCs w:val="18"/>
              </w:rPr>
            </w:pPr>
            <w:r w:rsidRPr="00075244">
              <w:rPr>
                <w:rFonts w:cstheme="minorHAnsi"/>
                <w:sz w:val="18"/>
                <w:szCs w:val="18"/>
              </w:rPr>
              <w:lastRenderedPageBreak/>
              <w:t>N/A</w:t>
            </w:r>
          </w:p>
        </w:tc>
        <w:tc>
          <w:tcPr>
            <w:tcW w:w="1484" w:type="pct"/>
          </w:tcPr>
          <w:p w14:paraId="0161DC7C" w14:textId="77777777" w:rsidR="00075244" w:rsidRPr="00075244" w:rsidRDefault="00075244" w:rsidP="00075244">
            <w:pPr>
              <w:numPr>
                <w:ilvl w:val="0"/>
                <w:numId w:val="8"/>
              </w:numPr>
              <w:ind w:left="421" w:hanging="357"/>
              <w:rPr>
                <w:rFonts w:cstheme="minorHAnsi"/>
                <w:sz w:val="18"/>
                <w:szCs w:val="18"/>
              </w:rPr>
            </w:pPr>
            <w:r w:rsidRPr="00075244">
              <w:rPr>
                <w:rFonts w:cstheme="minorHAnsi"/>
                <w:sz w:val="18"/>
                <w:szCs w:val="18"/>
              </w:rPr>
              <w:t>Unregistered facilities with distinguishable boundaries</w:t>
            </w:r>
          </w:p>
          <w:p w14:paraId="22544442" w14:textId="77777777" w:rsidR="00075244" w:rsidRPr="00075244" w:rsidRDefault="00075244" w:rsidP="00075244">
            <w:pPr>
              <w:numPr>
                <w:ilvl w:val="0"/>
                <w:numId w:val="8"/>
              </w:numPr>
              <w:ind w:left="421" w:hanging="357"/>
              <w:rPr>
                <w:rFonts w:cstheme="minorHAnsi"/>
                <w:sz w:val="18"/>
                <w:szCs w:val="18"/>
              </w:rPr>
            </w:pPr>
            <w:r w:rsidRPr="00075244">
              <w:rPr>
                <w:rFonts w:cstheme="minorHAnsi"/>
                <w:sz w:val="18"/>
                <w:szCs w:val="18"/>
              </w:rPr>
              <w:t xml:space="preserve">No environmental pollution </w:t>
            </w:r>
            <w:proofErr w:type="gramStart"/>
            <w:r w:rsidRPr="00075244">
              <w:rPr>
                <w:rFonts w:cstheme="minorHAnsi"/>
                <w:sz w:val="18"/>
                <w:szCs w:val="18"/>
              </w:rPr>
              <w:t>control</w:t>
            </w:r>
            <w:proofErr w:type="gramEnd"/>
          </w:p>
          <w:p w14:paraId="15CB6F32" w14:textId="77777777" w:rsidR="00075244" w:rsidRPr="00075244" w:rsidRDefault="00075244" w:rsidP="00075244">
            <w:pPr>
              <w:numPr>
                <w:ilvl w:val="0"/>
                <w:numId w:val="8"/>
              </w:numPr>
              <w:ind w:left="421" w:hanging="357"/>
              <w:rPr>
                <w:rFonts w:cstheme="minorHAnsi"/>
                <w:sz w:val="18"/>
                <w:szCs w:val="18"/>
              </w:rPr>
            </w:pPr>
            <w:r w:rsidRPr="00075244">
              <w:rPr>
                <w:rFonts w:cstheme="minorHAnsi"/>
                <w:sz w:val="18"/>
                <w:szCs w:val="18"/>
              </w:rPr>
              <w:t>No provisions made for workers’ health and safety</w:t>
            </w:r>
          </w:p>
          <w:p w14:paraId="3875A0A0" w14:textId="77777777" w:rsidR="00075244" w:rsidRPr="00075244" w:rsidRDefault="00075244" w:rsidP="00075244">
            <w:pPr>
              <w:numPr>
                <w:ilvl w:val="0"/>
                <w:numId w:val="11"/>
              </w:numPr>
              <w:ind w:left="421" w:hanging="357"/>
              <w:rPr>
                <w:rFonts w:cstheme="minorHAnsi"/>
                <w:sz w:val="18"/>
                <w:szCs w:val="18"/>
              </w:rPr>
            </w:pPr>
            <w:r w:rsidRPr="00075244">
              <w:rPr>
                <w:rFonts w:cstheme="minorHAnsi"/>
                <w:sz w:val="18"/>
                <w:szCs w:val="18"/>
              </w:rPr>
              <w:t>Weighing and recording conducted</w:t>
            </w:r>
          </w:p>
        </w:tc>
      </w:tr>
      <w:tr w:rsidR="00075244" w:rsidRPr="00075244" w14:paraId="7E983ADA" w14:textId="77777777" w:rsidTr="00A246A2">
        <w:trPr>
          <w:trHeight w:val="752"/>
        </w:trPr>
        <w:tc>
          <w:tcPr>
            <w:tcW w:w="550" w:type="pct"/>
            <w:shd w:val="clear" w:color="auto" w:fill="D99594" w:themeFill="accent2" w:themeFillTint="99"/>
          </w:tcPr>
          <w:p w14:paraId="7B1E43C3" w14:textId="77777777" w:rsidR="00075244" w:rsidRPr="00075244" w:rsidRDefault="00075244" w:rsidP="00075244">
            <w:pPr>
              <w:rPr>
                <w:rFonts w:cstheme="minorHAnsi"/>
                <w:sz w:val="18"/>
                <w:szCs w:val="18"/>
              </w:rPr>
            </w:pPr>
            <w:r w:rsidRPr="00075244">
              <w:rPr>
                <w:rFonts w:cstheme="minorHAnsi"/>
                <w:sz w:val="18"/>
                <w:szCs w:val="18"/>
              </w:rPr>
              <w:t>No Control</w:t>
            </w:r>
          </w:p>
        </w:tc>
        <w:tc>
          <w:tcPr>
            <w:tcW w:w="1483" w:type="pct"/>
          </w:tcPr>
          <w:p w14:paraId="531A869A" w14:textId="77777777" w:rsidR="00075244" w:rsidRPr="00075244" w:rsidRDefault="00075244" w:rsidP="00075244">
            <w:pPr>
              <w:numPr>
                <w:ilvl w:val="0"/>
                <w:numId w:val="6"/>
              </w:numPr>
              <w:ind w:left="457" w:hanging="357"/>
              <w:rPr>
                <w:rFonts w:cstheme="minorHAnsi"/>
                <w:sz w:val="18"/>
                <w:szCs w:val="18"/>
              </w:rPr>
            </w:pPr>
            <w:r w:rsidRPr="00075244">
              <w:rPr>
                <w:rFonts w:cstheme="minorHAnsi"/>
                <w:sz w:val="18"/>
                <w:szCs w:val="18"/>
              </w:rPr>
              <w:t>No cover</w:t>
            </w:r>
          </w:p>
          <w:p w14:paraId="3BAA980A" w14:textId="77777777" w:rsidR="00075244" w:rsidRPr="00075244" w:rsidRDefault="00075244" w:rsidP="00075244">
            <w:pPr>
              <w:numPr>
                <w:ilvl w:val="0"/>
                <w:numId w:val="6"/>
              </w:numPr>
              <w:ind w:left="457" w:hanging="357"/>
              <w:rPr>
                <w:rFonts w:cstheme="minorHAnsi"/>
                <w:sz w:val="18"/>
                <w:szCs w:val="18"/>
              </w:rPr>
            </w:pPr>
            <w:r w:rsidRPr="00075244">
              <w:rPr>
                <w:rFonts w:cstheme="minorHAnsi"/>
                <w:sz w:val="18"/>
                <w:szCs w:val="18"/>
              </w:rPr>
              <w:t>No compaction</w:t>
            </w:r>
          </w:p>
          <w:p w14:paraId="1A978629" w14:textId="77777777" w:rsidR="00075244" w:rsidRPr="00075244" w:rsidRDefault="00075244" w:rsidP="00075244">
            <w:pPr>
              <w:numPr>
                <w:ilvl w:val="0"/>
                <w:numId w:val="6"/>
              </w:numPr>
              <w:ind w:left="457" w:hanging="357"/>
              <w:rPr>
                <w:rFonts w:cstheme="minorHAnsi"/>
                <w:sz w:val="18"/>
                <w:szCs w:val="18"/>
              </w:rPr>
            </w:pPr>
            <w:r w:rsidRPr="00075244">
              <w:rPr>
                <w:rFonts w:cstheme="minorHAnsi"/>
                <w:sz w:val="18"/>
                <w:szCs w:val="18"/>
              </w:rPr>
              <w:t>No/ limited equipment</w:t>
            </w:r>
          </w:p>
          <w:p w14:paraId="42029428" w14:textId="77777777" w:rsidR="00075244" w:rsidRPr="00075244" w:rsidRDefault="00075244" w:rsidP="00075244">
            <w:pPr>
              <w:numPr>
                <w:ilvl w:val="0"/>
                <w:numId w:val="6"/>
              </w:numPr>
              <w:ind w:left="457" w:hanging="357"/>
              <w:rPr>
                <w:rFonts w:cstheme="minorHAnsi"/>
                <w:sz w:val="18"/>
                <w:szCs w:val="18"/>
              </w:rPr>
            </w:pPr>
            <w:r w:rsidRPr="00075244">
              <w:rPr>
                <w:rFonts w:cstheme="minorHAnsi"/>
                <w:sz w:val="18"/>
                <w:szCs w:val="18"/>
              </w:rPr>
              <w:t xml:space="preserve">No fencing </w:t>
            </w:r>
          </w:p>
          <w:p w14:paraId="77FAA462" w14:textId="77777777" w:rsidR="00075244" w:rsidRPr="00075244" w:rsidRDefault="00075244" w:rsidP="00075244">
            <w:pPr>
              <w:numPr>
                <w:ilvl w:val="0"/>
                <w:numId w:val="6"/>
              </w:numPr>
              <w:ind w:left="457" w:hanging="357"/>
              <w:rPr>
                <w:rFonts w:cstheme="minorHAnsi"/>
                <w:sz w:val="18"/>
                <w:szCs w:val="18"/>
              </w:rPr>
            </w:pPr>
            <w:r w:rsidRPr="00075244">
              <w:rPr>
                <w:rFonts w:cstheme="minorHAnsi"/>
                <w:sz w:val="18"/>
                <w:szCs w:val="18"/>
              </w:rPr>
              <w:t xml:space="preserve">No leachate </w:t>
            </w:r>
            <w:proofErr w:type="gramStart"/>
            <w:r w:rsidRPr="00075244">
              <w:rPr>
                <w:rFonts w:cstheme="minorHAnsi"/>
                <w:sz w:val="18"/>
                <w:szCs w:val="18"/>
              </w:rPr>
              <w:t>control</w:t>
            </w:r>
            <w:proofErr w:type="gramEnd"/>
          </w:p>
          <w:p w14:paraId="65814C58" w14:textId="77777777" w:rsidR="00075244" w:rsidRPr="00075244" w:rsidRDefault="00075244" w:rsidP="00075244">
            <w:pPr>
              <w:numPr>
                <w:ilvl w:val="0"/>
                <w:numId w:val="6"/>
              </w:numPr>
              <w:ind w:left="457" w:hanging="357"/>
              <w:rPr>
                <w:rFonts w:cstheme="minorHAnsi"/>
                <w:sz w:val="18"/>
                <w:szCs w:val="18"/>
              </w:rPr>
            </w:pPr>
            <w:r w:rsidRPr="00075244">
              <w:rPr>
                <w:rFonts w:cstheme="minorHAnsi"/>
                <w:sz w:val="18"/>
                <w:szCs w:val="18"/>
              </w:rPr>
              <w:t>Fire/smoke existence</w:t>
            </w:r>
          </w:p>
          <w:p w14:paraId="2C5AB8D7" w14:textId="77777777" w:rsidR="00075244" w:rsidRPr="00075244" w:rsidRDefault="00075244" w:rsidP="00075244">
            <w:pPr>
              <w:numPr>
                <w:ilvl w:val="0"/>
                <w:numId w:val="12"/>
              </w:numPr>
              <w:ind w:left="457" w:hanging="357"/>
              <w:rPr>
                <w:rFonts w:cstheme="minorHAnsi"/>
                <w:sz w:val="18"/>
                <w:szCs w:val="18"/>
              </w:rPr>
            </w:pPr>
            <w:r w:rsidRPr="00075244">
              <w:rPr>
                <w:rFonts w:cstheme="minorHAnsi"/>
                <w:sz w:val="18"/>
                <w:szCs w:val="18"/>
              </w:rPr>
              <w:t>No staff</w:t>
            </w:r>
          </w:p>
          <w:p w14:paraId="2F71E706" w14:textId="77777777" w:rsidR="00075244" w:rsidRPr="00075244" w:rsidRDefault="00075244" w:rsidP="00075244">
            <w:pPr>
              <w:numPr>
                <w:ilvl w:val="0"/>
                <w:numId w:val="12"/>
              </w:numPr>
              <w:ind w:left="457" w:hanging="357"/>
              <w:rPr>
                <w:rFonts w:cstheme="minorHAnsi"/>
                <w:sz w:val="18"/>
                <w:szCs w:val="18"/>
              </w:rPr>
            </w:pPr>
            <w:r w:rsidRPr="00075244">
              <w:rPr>
                <w:rFonts w:cstheme="minorHAnsi"/>
                <w:sz w:val="18"/>
                <w:szCs w:val="18"/>
              </w:rPr>
              <w:t>The slope of the landfill is unstable with high possibility of a landslide</w:t>
            </w:r>
          </w:p>
        </w:tc>
        <w:tc>
          <w:tcPr>
            <w:tcW w:w="1484" w:type="pct"/>
          </w:tcPr>
          <w:p w14:paraId="3FB89FA1" w14:textId="77777777" w:rsidR="00075244" w:rsidRPr="00075244" w:rsidRDefault="00075244" w:rsidP="00075244">
            <w:pPr>
              <w:numPr>
                <w:ilvl w:val="0"/>
                <w:numId w:val="6"/>
              </w:numPr>
              <w:ind w:left="439" w:hanging="357"/>
              <w:rPr>
                <w:rFonts w:cstheme="minorHAnsi"/>
                <w:sz w:val="18"/>
                <w:szCs w:val="18"/>
              </w:rPr>
            </w:pPr>
            <w:r w:rsidRPr="00075244">
              <w:rPr>
                <w:rFonts w:cstheme="minorHAnsi"/>
                <w:sz w:val="18"/>
                <w:szCs w:val="18"/>
              </w:rPr>
              <w:t xml:space="preserve">Uncontrolled burning </w:t>
            </w:r>
          </w:p>
          <w:p w14:paraId="28D0C426" w14:textId="77777777" w:rsidR="00075244" w:rsidRPr="00075244" w:rsidRDefault="00075244" w:rsidP="00075244">
            <w:pPr>
              <w:numPr>
                <w:ilvl w:val="0"/>
                <w:numId w:val="12"/>
              </w:numPr>
              <w:ind w:left="439" w:hanging="357"/>
              <w:rPr>
                <w:rFonts w:cstheme="minorHAnsi"/>
                <w:sz w:val="18"/>
                <w:szCs w:val="18"/>
              </w:rPr>
            </w:pPr>
            <w:r w:rsidRPr="00075244">
              <w:rPr>
                <w:rFonts w:cstheme="minorHAnsi"/>
                <w:sz w:val="18"/>
                <w:szCs w:val="18"/>
              </w:rPr>
              <w:t xml:space="preserve">No air/water pollution control </w:t>
            </w:r>
          </w:p>
        </w:tc>
        <w:tc>
          <w:tcPr>
            <w:tcW w:w="1484" w:type="pct"/>
          </w:tcPr>
          <w:p w14:paraId="6C01A56B" w14:textId="77777777" w:rsidR="00075244" w:rsidRPr="00075244" w:rsidRDefault="00075244" w:rsidP="00075244">
            <w:pPr>
              <w:numPr>
                <w:ilvl w:val="0"/>
                <w:numId w:val="6"/>
              </w:numPr>
              <w:ind w:left="421" w:hanging="357"/>
              <w:rPr>
                <w:rFonts w:cstheme="minorHAnsi"/>
                <w:sz w:val="18"/>
                <w:szCs w:val="18"/>
              </w:rPr>
            </w:pPr>
            <w:r w:rsidRPr="00075244">
              <w:rPr>
                <w:rFonts w:cstheme="minorHAnsi"/>
                <w:sz w:val="18"/>
                <w:szCs w:val="18"/>
              </w:rPr>
              <w:t>Unregistered locations with no distinguishable boundaries</w:t>
            </w:r>
          </w:p>
          <w:p w14:paraId="1633DBE1" w14:textId="77777777" w:rsidR="00075244" w:rsidRPr="00075244" w:rsidRDefault="00075244" w:rsidP="00075244">
            <w:pPr>
              <w:numPr>
                <w:ilvl w:val="0"/>
                <w:numId w:val="6"/>
              </w:numPr>
              <w:ind w:left="421" w:hanging="357"/>
              <w:rPr>
                <w:rFonts w:cstheme="minorHAnsi"/>
                <w:sz w:val="18"/>
                <w:szCs w:val="18"/>
              </w:rPr>
            </w:pPr>
            <w:r w:rsidRPr="00075244">
              <w:rPr>
                <w:rFonts w:cstheme="minorHAnsi"/>
                <w:sz w:val="18"/>
                <w:szCs w:val="18"/>
              </w:rPr>
              <w:t>No provisions made for workers’ health and safety</w:t>
            </w:r>
          </w:p>
          <w:p w14:paraId="5E8710B1" w14:textId="77777777" w:rsidR="00075244" w:rsidRPr="00075244" w:rsidRDefault="00075244" w:rsidP="00075244">
            <w:pPr>
              <w:numPr>
                <w:ilvl w:val="0"/>
                <w:numId w:val="12"/>
              </w:numPr>
              <w:ind w:left="421" w:hanging="357"/>
              <w:rPr>
                <w:rFonts w:cstheme="minorHAnsi"/>
                <w:sz w:val="18"/>
                <w:szCs w:val="18"/>
              </w:rPr>
            </w:pPr>
            <w:r w:rsidRPr="00075244">
              <w:rPr>
                <w:rFonts w:cstheme="minorHAnsi"/>
                <w:sz w:val="18"/>
                <w:szCs w:val="18"/>
              </w:rPr>
              <w:t>No environmental pollution control</w:t>
            </w:r>
          </w:p>
        </w:tc>
      </w:tr>
    </w:tbl>
    <w:p w14:paraId="3116B442" w14:textId="77777777" w:rsidR="00075244" w:rsidRPr="00075244" w:rsidRDefault="00075244" w:rsidP="00075244">
      <w:pPr>
        <w:shd w:val="clear" w:color="auto" w:fill="FFFFFF"/>
        <w:spacing w:after="0"/>
        <w:rPr>
          <w:rFonts w:eastAsia="Times New Roman" w:cstheme="minorHAnsi"/>
          <w:color w:val="4A4A4A"/>
          <w:sz w:val="21"/>
          <w:szCs w:val="21"/>
          <w:lang w:eastAsia="en-GB"/>
        </w:rPr>
      </w:pPr>
    </w:p>
    <w:p w14:paraId="4F0E1394" w14:textId="77777777" w:rsidR="00075244" w:rsidRPr="00C153EE" w:rsidRDefault="00075244" w:rsidP="00075244">
      <w:pPr>
        <w:keepNext/>
        <w:keepLines/>
        <w:spacing w:before="40" w:after="0"/>
        <w:outlineLvl w:val="2"/>
        <w:rPr>
          <w:rFonts w:eastAsiaTheme="majorEastAsia" w:cstheme="minorHAnsi"/>
          <w:i/>
          <w:iCs/>
          <w:color w:val="243F60" w:themeColor="accent1" w:themeShade="7F"/>
        </w:rPr>
      </w:pPr>
      <w:bookmarkStart w:id="40" w:name="_Toc41923023"/>
      <w:r w:rsidRPr="00C153EE">
        <w:rPr>
          <w:rFonts w:eastAsiaTheme="majorEastAsia" w:cstheme="minorHAnsi"/>
          <w:i/>
          <w:iCs/>
          <w:color w:val="243F60" w:themeColor="accent1" w:themeShade="7F"/>
        </w:rPr>
        <w:t>Formality of MSWM</w:t>
      </w:r>
      <w:bookmarkEnd w:id="40"/>
    </w:p>
    <w:p w14:paraId="6A11F92B" w14:textId="77777777" w:rsidR="00075244" w:rsidRPr="00AC3F32" w:rsidRDefault="00075244" w:rsidP="00075244">
      <w:pPr>
        <w:rPr>
          <w:rFonts w:cstheme="minorHAnsi"/>
          <w:color w:val="4A4A4A"/>
          <w:sz w:val="21"/>
          <w:szCs w:val="21"/>
        </w:rPr>
      </w:pPr>
      <w:r w:rsidRPr="00AC3F32">
        <w:rPr>
          <w:rFonts w:cstheme="minorHAnsi"/>
          <w:bCs/>
          <w:color w:val="4A4A4A"/>
          <w:sz w:val="21"/>
          <w:szCs w:val="21"/>
        </w:rPr>
        <w:t>The Formality of MSWM</w:t>
      </w:r>
      <w:r w:rsidRPr="00AC3F32">
        <w:rPr>
          <w:rFonts w:cstheme="minorHAnsi"/>
          <w:color w:val="4A4A4A"/>
          <w:sz w:val="21"/>
          <w:szCs w:val="21"/>
          <w:lang w:eastAsia="en-GB"/>
        </w:rPr>
        <w:t xml:space="preserve"> activities is an important aspect to take into consideration when conducting the SDG indicator 11.6.1 assessment. MSWM activities are carried out by formal and informal economic units, both public and private, and by generators for the purpose of prevention, collection, transportation, </w:t>
      </w:r>
      <w:proofErr w:type="gramStart"/>
      <w:r w:rsidRPr="00AC3F32">
        <w:rPr>
          <w:rFonts w:cstheme="minorHAnsi"/>
          <w:color w:val="4A4A4A"/>
          <w:sz w:val="21"/>
          <w:szCs w:val="21"/>
          <w:lang w:eastAsia="en-GB"/>
        </w:rPr>
        <w:t>treatment</w:t>
      </w:r>
      <w:proofErr w:type="gramEnd"/>
      <w:r w:rsidRPr="00AC3F32">
        <w:rPr>
          <w:rFonts w:cstheme="minorHAnsi"/>
          <w:color w:val="4A4A4A"/>
          <w:sz w:val="21"/>
          <w:szCs w:val="21"/>
          <w:lang w:eastAsia="en-GB"/>
        </w:rPr>
        <w:t xml:space="preserve"> and disposal of waste.</w:t>
      </w:r>
    </w:p>
    <w:p w14:paraId="4E90CFBF" w14:textId="77777777" w:rsidR="00075244" w:rsidRPr="00AC3F32" w:rsidRDefault="00075244" w:rsidP="00075244">
      <w:pPr>
        <w:rPr>
          <w:rFonts w:cstheme="minorHAnsi"/>
          <w:color w:val="4A4A4A"/>
          <w:sz w:val="21"/>
          <w:szCs w:val="21"/>
        </w:rPr>
      </w:pPr>
      <w:r w:rsidRPr="00C153EE">
        <w:rPr>
          <w:rFonts w:cstheme="minorHAnsi"/>
          <w:bCs/>
          <w:color w:val="4A4A4A"/>
          <w:sz w:val="21"/>
          <w:szCs w:val="21"/>
        </w:rPr>
        <w:t>Formal waste management</w:t>
      </w:r>
      <w:r w:rsidRPr="00AC3F32">
        <w:rPr>
          <w:rFonts w:cstheme="minorHAnsi"/>
          <w:color w:val="4A4A4A"/>
          <w:sz w:val="21"/>
          <w:szCs w:val="21"/>
        </w:rPr>
        <w:t xml:space="preserve"> relates to waste management activities undertaken by units working within the context of the formal governmental or non-state actors regulating and operating waste management; that is, organisations or individuals registered as economic units with government authorities and assumed to generally abide by local laws and </w:t>
      </w:r>
      <w:r w:rsidRPr="00AC3F32">
        <w:rPr>
          <w:rFonts w:cstheme="minorHAnsi"/>
          <w:color w:val="4A4A4A"/>
          <w:sz w:val="21"/>
          <w:szCs w:val="21"/>
          <w:lang w:eastAsia="en-GB"/>
        </w:rPr>
        <w:t xml:space="preserve">regulations related to wastes and their management. </w:t>
      </w:r>
    </w:p>
    <w:p w14:paraId="29B92938" w14:textId="184072CE" w:rsidR="00075244" w:rsidRPr="00AC3F32" w:rsidRDefault="00075244" w:rsidP="00C153EE">
      <w:pPr>
        <w:spacing w:after="0"/>
        <w:rPr>
          <w:rFonts w:eastAsia="Times New Roman" w:cstheme="minorHAnsi"/>
          <w:color w:val="4A4A4A"/>
          <w:sz w:val="21"/>
          <w:szCs w:val="21"/>
          <w:lang w:eastAsia="en-GB"/>
        </w:rPr>
      </w:pPr>
      <w:bookmarkStart w:id="41" w:name="_Toc34905245"/>
      <w:r w:rsidRPr="00C153EE">
        <w:rPr>
          <w:rFonts w:cstheme="minorHAnsi"/>
          <w:bCs/>
          <w:color w:val="4A4A4A"/>
          <w:sz w:val="21"/>
          <w:szCs w:val="21"/>
        </w:rPr>
        <w:t>Informal waste management</w:t>
      </w:r>
      <w:bookmarkEnd w:id="41"/>
      <w:r w:rsidRPr="00C153EE">
        <w:rPr>
          <w:rFonts w:cstheme="minorHAnsi"/>
          <w:bCs/>
          <w:color w:val="4A4A4A"/>
          <w:sz w:val="21"/>
          <w:szCs w:val="21"/>
        </w:rPr>
        <w:t>, recycling and recovery</w:t>
      </w:r>
      <w:r w:rsidRPr="00AC3F32">
        <w:rPr>
          <w:rFonts w:cstheme="minorHAnsi"/>
          <w:b/>
          <w:bCs/>
          <w:color w:val="4A4A4A"/>
          <w:sz w:val="21"/>
          <w:szCs w:val="21"/>
        </w:rPr>
        <w:t xml:space="preserve"> </w:t>
      </w:r>
      <w:r w:rsidRPr="00AC3F32">
        <w:rPr>
          <w:rFonts w:cstheme="minorHAnsi"/>
          <w:bCs/>
          <w:color w:val="4A4A4A"/>
          <w:sz w:val="21"/>
          <w:szCs w:val="21"/>
        </w:rPr>
        <w:t>refers</w:t>
      </w:r>
      <w:r w:rsidRPr="00AC3F32">
        <w:rPr>
          <w:rFonts w:cstheme="minorHAnsi"/>
          <w:color w:val="4A4A4A"/>
          <w:sz w:val="21"/>
          <w:szCs w:val="21"/>
        </w:rPr>
        <w:t xml:space="preserve"> to waste management and recovery activities undertaken by individuals, economic units, or enterprises which are not sponsored, financed, recognised, supported, </w:t>
      </w:r>
      <w:proofErr w:type="gramStart"/>
      <w:r w:rsidRPr="00AC3F32">
        <w:rPr>
          <w:rFonts w:cstheme="minorHAnsi"/>
          <w:color w:val="4A4A4A"/>
          <w:sz w:val="21"/>
          <w:szCs w:val="21"/>
        </w:rPr>
        <w:t>organised</w:t>
      </w:r>
      <w:proofErr w:type="gramEnd"/>
      <w:r w:rsidRPr="00AC3F32">
        <w:rPr>
          <w:rFonts w:cstheme="minorHAnsi"/>
          <w:color w:val="4A4A4A"/>
          <w:sz w:val="21"/>
          <w:szCs w:val="21"/>
        </w:rPr>
        <w:t xml:space="preserve"> or acknowledged by the formal solid waste authorities, or which operate in violation of or in competition with formal authorities (</w:t>
      </w:r>
      <w:proofErr w:type="spellStart"/>
      <w:r w:rsidRPr="00AC3F32">
        <w:rPr>
          <w:rFonts w:cstheme="minorHAnsi"/>
          <w:color w:val="4A4A4A"/>
          <w:sz w:val="21"/>
          <w:szCs w:val="21"/>
        </w:rPr>
        <w:t>Scheinberg</w:t>
      </w:r>
      <w:proofErr w:type="spellEnd"/>
      <w:r w:rsidRPr="00AC3F32">
        <w:rPr>
          <w:rFonts w:cstheme="minorHAnsi"/>
          <w:color w:val="4A4A4A"/>
          <w:sz w:val="21"/>
          <w:szCs w:val="21"/>
        </w:rPr>
        <w:t xml:space="preserve"> et al., 2010). </w:t>
      </w:r>
      <w:r w:rsidRPr="00AC3F32">
        <w:rPr>
          <w:rFonts w:cstheme="minorHAnsi"/>
          <w:iCs/>
          <w:color w:val="4A4A4A"/>
          <w:sz w:val="21"/>
          <w:szCs w:val="21"/>
        </w:rPr>
        <w:t>Informal units are assumed to abide by local waste-related laws and regulations when it is in their interests to do so.</w:t>
      </w:r>
    </w:p>
    <w:p w14:paraId="6E54D3D6" w14:textId="77777777" w:rsidR="00EC2915" w:rsidRPr="00A96255" w:rsidRDefault="00EC2915" w:rsidP="00576CFA">
      <w:pPr>
        <w:pStyle w:val="MText"/>
      </w:pPr>
    </w:p>
    <w:p w14:paraId="7932F8BD" w14:textId="3869C451" w:rsidR="008B0AC7" w:rsidRPr="00A96255" w:rsidRDefault="00576CFA" w:rsidP="00F719A8">
      <w:pPr>
        <w:pStyle w:val="MHeader2"/>
      </w:pPr>
      <w:r w:rsidRPr="00A96255">
        <w:t>2.b.</w:t>
      </w:r>
      <w:r w:rsidR="008B0AC7" w:rsidRPr="00A96255">
        <w:t xml:space="preserve"> Unit of measure</w:t>
      </w:r>
    </w:p>
    <w:p w14:paraId="548E9AAA" w14:textId="0ECA45B0" w:rsidR="00EC2915" w:rsidRDefault="008E028F" w:rsidP="00576CFA">
      <w:pPr>
        <w:pStyle w:val="MText"/>
      </w:pPr>
      <w:r w:rsidRPr="00C153EE">
        <w:t>Proportion (Percentage)</w:t>
      </w:r>
    </w:p>
    <w:p w14:paraId="268486D1" w14:textId="77777777" w:rsidR="008E028F" w:rsidRPr="00A96255" w:rsidRDefault="008E028F" w:rsidP="00576CFA">
      <w:pPr>
        <w:pStyle w:val="MText"/>
      </w:pPr>
    </w:p>
    <w:p w14:paraId="3D384BA8" w14:textId="591E9498" w:rsidR="00EC2915" w:rsidRDefault="008B0AC7" w:rsidP="00631383">
      <w:pPr>
        <w:pStyle w:val="MHeader2"/>
      </w:pPr>
      <w:r w:rsidRPr="00A96255">
        <w:t>2.c. Classifications</w:t>
      </w:r>
    </w:p>
    <w:p w14:paraId="123172F4" w14:textId="25556207" w:rsidR="00F719A8" w:rsidRDefault="00F719A8" w:rsidP="00576CFA">
      <w:pPr>
        <w:pStyle w:val="MText"/>
      </w:pPr>
    </w:p>
    <w:p w14:paraId="579E66FB" w14:textId="77777777" w:rsidR="00D46D71" w:rsidRPr="00A96255" w:rsidRDefault="00D46D71" w:rsidP="00576CFA">
      <w:pPr>
        <w:pStyle w:val="MText"/>
      </w:pPr>
    </w:p>
    <w:p w14:paraId="1D3AEECA" w14:textId="4C5EC949" w:rsidR="00B31E2C" w:rsidRPr="00F719A8" w:rsidRDefault="00B31E2C" w:rsidP="00F719A8">
      <w:pPr>
        <w:pStyle w:val="MHeader"/>
      </w:pPr>
      <w:r w:rsidRPr="00F719A8">
        <w:t>3. Data source type and data collection method</w:t>
      </w:r>
    </w:p>
    <w:p w14:paraId="340B050E" w14:textId="31C09E5F" w:rsidR="008B0AC7" w:rsidRPr="00A96255" w:rsidRDefault="008B0AC7" w:rsidP="00F719A8">
      <w:pPr>
        <w:pStyle w:val="MHeader2"/>
      </w:pPr>
      <w:r w:rsidRPr="00A96255">
        <w:t>3.a. Data sources</w:t>
      </w:r>
    </w:p>
    <w:p w14:paraId="6D7B50EC" w14:textId="77777777" w:rsidR="007B32AA" w:rsidRPr="00AC3F32" w:rsidRDefault="007B32AA" w:rsidP="007B32AA">
      <w:pPr>
        <w:shd w:val="clear" w:color="auto" w:fill="FFFFFF"/>
        <w:spacing w:after="0"/>
        <w:rPr>
          <w:rFonts w:eastAsia="Times New Roman" w:cstheme="minorHAnsi"/>
          <w:color w:val="4A4A4A"/>
          <w:sz w:val="21"/>
          <w:szCs w:val="21"/>
          <w:lang w:eastAsia="en-GB"/>
        </w:rPr>
      </w:pPr>
      <w:r w:rsidRPr="00AC3F32">
        <w:rPr>
          <w:rFonts w:cstheme="minorHAnsi"/>
          <w:color w:val="4A4A4A"/>
          <w:sz w:val="21"/>
          <w:szCs w:val="21"/>
          <w:lang w:val="en-US"/>
        </w:rPr>
        <w:t>Countries and cities/municipalities that have the data already are recommended to answer the UNSD/UNEP Questionnaire on Environment Statistics to provide the data related to SDG 11.6.1. For countries and municipalities/cities that do not have the data, it is recommended to apply UN-Habitat’s</w:t>
      </w:r>
      <w:r w:rsidRPr="00AC3F32">
        <w:rPr>
          <w:rFonts w:eastAsia="Times New Roman" w:cstheme="minorHAnsi"/>
          <w:i/>
          <w:iCs/>
          <w:color w:val="4A4A4A"/>
          <w:sz w:val="21"/>
          <w:szCs w:val="21"/>
          <w:lang w:val="en-US" w:eastAsia="en-GB"/>
        </w:rPr>
        <w:t xml:space="preserve"> </w:t>
      </w:r>
      <w:r w:rsidRPr="00AC3F32">
        <w:rPr>
          <w:rFonts w:eastAsia="Times New Roman" w:cstheme="minorHAnsi"/>
          <w:b/>
          <w:bCs/>
          <w:i/>
          <w:iCs/>
          <w:color w:val="4A4A4A"/>
          <w:sz w:val="21"/>
          <w:szCs w:val="21"/>
          <w:lang w:val="en-US" w:eastAsia="en-GB"/>
        </w:rPr>
        <w:t>Waste Wise Cities Tool – Step by Step Guide to Assess a City’s MSMW Performance</w:t>
      </w:r>
      <w:r w:rsidRPr="00AC3F32">
        <w:rPr>
          <w:rFonts w:eastAsia="Times New Roman" w:cstheme="minorHAnsi"/>
          <w:color w:val="4A4A4A"/>
          <w:sz w:val="21"/>
          <w:szCs w:val="21"/>
          <w:lang w:val="en-US" w:eastAsia="en-GB"/>
        </w:rPr>
        <w:t xml:space="preserve"> </w:t>
      </w:r>
      <w:r w:rsidRPr="00AC3F32">
        <w:rPr>
          <w:rFonts w:eastAsia="Times New Roman" w:cstheme="minorHAnsi"/>
          <w:b/>
          <w:bCs/>
          <w:i/>
          <w:iCs/>
          <w:color w:val="4A4A4A"/>
          <w:sz w:val="21"/>
          <w:szCs w:val="21"/>
          <w:lang w:val="en-US" w:eastAsia="en-GB"/>
        </w:rPr>
        <w:t>through SDG indicator 11.6.1 Monitoring</w:t>
      </w:r>
      <w:r w:rsidRPr="00AC3F32">
        <w:rPr>
          <w:rFonts w:eastAsia="Times New Roman" w:cstheme="minorHAnsi"/>
          <w:color w:val="4A4A4A"/>
          <w:sz w:val="21"/>
          <w:szCs w:val="21"/>
          <w:lang w:val="en-US" w:eastAsia="en-GB"/>
        </w:rPr>
        <w:t xml:space="preserve">. </w:t>
      </w:r>
    </w:p>
    <w:p w14:paraId="3018A8D8" w14:textId="77777777" w:rsidR="00EC2915" w:rsidRPr="00AC3F32" w:rsidRDefault="00EC2915" w:rsidP="00576CFA">
      <w:pPr>
        <w:pStyle w:val="MText"/>
      </w:pPr>
    </w:p>
    <w:p w14:paraId="79368080" w14:textId="32CB9C2E" w:rsidR="008B0AC7" w:rsidRPr="00A96255" w:rsidRDefault="00576CFA" w:rsidP="00F719A8">
      <w:pPr>
        <w:pStyle w:val="MHeader2"/>
      </w:pPr>
      <w:r w:rsidRPr="00A96255">
        <w:t>3.b</w:t>
      </w:r>
      <w:r w:rsidR="008B0AC7" w:rsidRPr="00A96255">
        <w:t>. Data collection method</w:t>
      </w:r>
    </w:p>
    <w:p w14:paraId="1E9FF6C5" w14:textId="77777777" w:rsidR="007B32AA" w:rsidRPr="00AC3F32" w:rsidRDefault="007B32AA" w:rsidP="007B32AA">
      <w:pPr>
        <w:shd w:val="clear" w:color="auto" w:fill="FFFFFF"/>
        <w:spacing w:after="0"/>
        <w:rPr>
          <w:rFonts w:cstheme="minorHAnsi"/>
          <w:color w:val="4A4A4A"/>
          <w:sz w:val="21"/>
          <w:szCs w:val="21"/>
          <w:lang w:val="en-US"/>
        </w:rPr>
      </w:pPr>
      <w:r w:rsidRPr="00AC3F32">
        <w:rPr>
          <w:rFonts w:cstheme="minorHAnsi"/>
          <w:color w:val="4A4A4A"/>
          <w:sz w:val="21"/>
          <w:szCs w:val="21"/>
          <w:lang w:val="en-US"/>
        </w:rPr>
        <w:lastRenderedPageBreak/>
        <w:t xml:space="preserve">It is recommended to establish a system where local or municipal governments collect SDG 11.6.1 data utilizing Waste Wise Cities Tool, then the data aggregated by the ministries and agencies in charge of environmental protection. These collected data should be reported to UNSD/UNEP Questionnaire on Environment Statistics every two years from national statistical offices of countries. Currently the response rate for the UNSD/UNEP Questionnaire is around 50% and data completeness and quality remain a challenge, especially for developing countries. </w:t>
      </w:r>
    </w:p>
    <w:p w14:paraId="79CAAA38" w14:textId="77777777" w:rsidR="007B32AA" w:rsidRPr="00AC3F32" w:rsidRDefault="007B32AA" w:rsidP="007B32AA">
      <w:pPr>
        <w:shd w:val="clear" w:color="auto" w:fill="FFFFFF"/>
        <w:spacing w:after="0"/>
        <w:rPr>
          <w:rFonts w:cstheme="minorHAnsi"/>
          <w:color w:val="4A4A4A"/>
          <w:sz w:val="21"/>
          <w:szCs w:val="21"/>
          <w:lang w:val="en-US"/>
        </w:rPr>
      </w:pPr>
    </w:p>
    <w:p w14:paraId="6EF1318F" w14:textId="77777777" w:rsidR="007B32AA" w:rsidRPr="00AC3F32" w:rsidRDefault="007B32AA" w:rsidP="007B32AA">
      <w:pPr>
        <w:shd w:val="clear" w:color="auto" w:fill="FFFFFF"/>
        <w:spacing w:after="0"/>
        <w:rPr>
          <w:rFonts w:cstheme="minorHAnsi"/>
          <w:color w:val="4A4A4A"/>
          <w:sz w:val="21"/>
          <w:szCs w:val="21"/>
          <w:lang w:val="en-US"/>
        </w:rPr>
      </w:pPr>
      <w:r w:rsidRPr="00AC3F32">
        <w:rPr>
          <w:rFonts w:cstheme="minorHAnsi"/>
          <w:color w:val="4A4A4A"/>
          <w:sz w:val="21"/>
          <w:szCs w:val="21"/>
          <w:lang w:val="en-US"/>
        </w:rPr>
        <w:t>Countries may report their data to UNSD via the UNSD/UNEP Questionnaire on Environment Statistics (waste section) following application of the methods specified in this metadata template. UNSD engages in an extensive data validation process including automated checks, and liaisons with the country’s NSO or Ministry of Environment.</w:t>
      </w:r>
    </w:p>
    <w:p w14:paraId="7D9F065F" w14:textId="77777777" w:rsidR="00EC2915" w:rsidRPr="00AC3F32" w:rsidRDefault="00EC2915" w:rsidP="00576CFA">
      <w:pPr>
        <w:pStyle w:val="MText"/>
      </w:pPr>
    </w:p>
    <w:p w14:paraId="170A2C05" w14:textId="34873ECA" w:rsidR="00E46D96" w:rsidRPr="00A96255" w:rsidRDefault="00E46D96" w:rsidP="00F719A8">
      <w:pPr>
        <w:pStyle w:val="MHeader2"/>
      </w:pPr>
      <w:r w:rsidRPr="00A96255">
        <w:t>3.c. Data collection calendar</w:t>
      </w:r>
    </w:p>
    <w:p w14:paraId="01BA862E" w14:textId="6024EC23" w:rsidR="00EC2915" w:rsidRPr="009B5D0E" w:rsidRDefault="009B5D0E" w:rsidP="009B5D0E">
      <w:pPr>
        <w:shd w:val="clear" w:color="auto" w:fill="FFFFFF"/>
        <w:tabs>
          <w:tab w:val="left" w:pos="1320"/>
        </w:tabs>
        <w:spacing w:after="0"/>
        <w:rPr>
          <w:rFonts w:eastAsia="Times New Roman" w:cstheme="minorHAnsi"/>
          <w:color w:val="4A4A4A"/>
          <w:sz w:val="21"/>
          <w:szCs w:val="21"/>
          <w:lang w:eastAsia="en-GB"/>
        </w:rPr>
      </w:pPr>
      <w:r w:rsidRPr="00C153EE">
        <w:rPr>
          <w:rFonts w:eastAsia="Times New Roman" w:cstheme="minorHAnsi"/>
          <w:color w:val="4A4A4A"/>
          <w:sz w:val="21"/>
          <w:szCs w:val="21"/>
          <w:lang w:eastAsia="en-GB"/>
        </w:rPr>
        <w:t>The data for this indicator can be updated biennially depending on the data source stated above.</w:t>
      </w:r>
    </w:p>
    <w:p w14:paraId="314B4B8C" w14:textId="77777777" w:rsidR="009B5D0E" w:rsidRPr="00A96255" w:rsidRDefault="009B5D0E" w:rsidP="00576CFA">
      <w:pPr>
        <w:pStyle w:val="MText"/>
      </w:pPr>
    </w:p>
    <w:p w14:paraId="7D466604" w14:textId="674844F0" w:rsidR="00E46D96" w:rsidRPr="00F719A8" w:rsidRDefault="00E46D96" w:rsidP="00F719A8">
      <w:pPr>
        <w:pStyle w:val="MHeader2"/>
      </w:pPr>
      <w:r w:rsidRPr="00A96255">
        <w:t>3.d. Data release calendar</w:t>
      </w:r>
    </w:p>
    <w:p w14:paraId="618FBE98" w14:textId="3E649F0D" w:rsidR="009B5D0E" w:rsidRDefault="009B5D0E" w:rsidP="009B5D0E">
      <w:pPr>
        <w:pStyle w:val="MText"/>
      </w:pPr>
      <w:r w:rsidRPr="00C153EE">
        <w:t>Data for Indicator 11.6.1 can be released annually, and the monitoring of the indicator can be repeated at annual intervals, to cater for an anticipated increase in the number of cities/urban areas and countries reporting on the indicator.</w:t>
      </w:r>
      <w:r>
        <w:t xml:space="preserve"> </w:t>
      </w:r>
    </w:p>
    <w:p w14:paraId="64C749BD" w14:textId="72687E05" w:rsidR="00EC2915" w:rsidRPr="00A96255" w:rsidRDefault="00EC2915" w:rsidP="009B5D0E">
      <w:pPr>
        <w:pStyle w:val="MText"/>
      </w:pPr>
    </w:p>
    <w:p w14:paraId="3A4F3065" w14:textId="3AD52F9D" w:rsidR="00E46D96" w:rsidRPr="00A96255" w:rsidRDefault="00E46D96" w:rsidP="00F719A8">
      <w:pPr>
        <w:pStyle w:val="MHeader2"/>
      </w:pPr>
      <w:r w:rsidRPr="00A96255">
        <w:t>3.e. Data providers</w:t>
      </w:r>
    </w:p>
    <w:p w14:paraId="7DB37BAB" w14:textId="77777777" w:rsidR="007B32AA" w:rsidRPr="00AC3F32" w:rsidRDefault="007B32AA" w:rsidP="007B32AA">
      <w:pPr>
        <w:shd w:val="clear" w:color="auto" w:fill="FFFFFF"/>
        <w:spacing w:after="0"/>
        <w:rPr>
          <w:rFonts w:cstheme="minorHAnsi"/>
          <w:color w:val="4A4A4A"/>
          <w:sz w:val="21"/>
          <w:szCs w:val="21"/>
        </w:rPr>
      </w:pPr>
      <w:r w:rsidRPr="00AC3F32">
        <w:rPr>
          <w:rFonts w:cstheme="minorHAnsi"/>
          <w:color w:val="4A4A4A"/>
          <w:sz w:val="21"/>
          <w:szCs w:val="21"/>
        </w:rPr>
        <w:t xml:space="preserve">Ministry of environment or equivalent agency to it, responsible for environmental protection and </w:t>
      </w:r>
    </w:p>
    <w:p w14:paraId="699C5983" w14:textId="01519D9E" w:rsidR="007B32AA" w:rsidRPr="00AC3F32" w:rsidRDefault="007B32AA" w:rsidP="007B32AA">
      <w:pPr>
        <w:shd w:val="clear" w:color="auto" w:fill="FFFFFF"/>
        <w:spacing w:after="0"/>
        <w:rPr>
          <w:rFonts w:cstheme="minorHAnsi"/>
          <w:color w:val="4A4A4A"/>
          <w:sz w:val="21"/>
          <w:szCs w:val="21"/>
        </w:rPr>
      </w:pPr>
      <w:r w:rsidRPr="00AC3F32">
        <w:rPr>
          <w:rFonts w:cstheme="minorHAnsi"/>
          <w:color w:val="4A4A4A"/>
          <w:sz w:val="21"/>
          <w:szCs w:val="21"/>
        </w:rPr>
        <w:t>National statistical office</w:t>
      </w:r>
      <w:r w:rsidR="009B5D0E">
        <w:rPr>
          <w:rFonts w:cstheme="minorHAnsi"/>
          <w:color w:val="4A4A4A"/>
          <w:sz w:val="21"/>
          <w:szCs w:val="21"/>
        </w:rPr>
        <w:t>s</w:t>
      </w:r>
      <w:r w:rsidRPr="00AC3F32">
        <w:rPr>
          <w:rFonts w:cstheme="minorHAnsi"/>
          <w:color w:val="4A4A4A"/>
          <w:sz w:val="21"/>
          <w:szCs w:val="21"/>
        </w:rPr>
        <w:t>. For the UNSD/UNEP Questionnaire on Environment Statistics (waste section), countries typically specify one of the above two institutions as the preferred focal point.</w:t>
      </w:r>
    </w:p>
    <w:p w14:paraId="50A66E64" w14:textId="77777777" w:rsidR="00EC2915" w:rsidRPr="00AC3F32" w:rsidRDefault="00EC2915" w:rsidP="00576CFA">
      <w:pPr>
        <w:pStyle w:val="MText"/>
      </w:pPr>
    </w:p>
    <w:p w14:paraId="30DC8E05" w14:textId="484D6EC2" w:rsidR="00E46D96" w:rsidRPr="00C153EE" w:rsidRDefault="00E46D96" w:rsidP="00F719A8">
      <w:pPr>
        <w:pStyle w:val="MHeader2"/>
        <w:rPr>
          <w:lang w:val="en-US"/>
        </w:rPr>
      </w:pPr>
      <w:r w:rsidRPr="00C153EE">
        <w:rPr>
          <w:lang w:val="en-US"/>
        </w:rPr>
        <w:t>3.f. Data compilers</w:t>
      </w:r>
    </w:p>
    <w:p w14:paraId="02158F45" w14:textId="77777777" w:rsidR="007B32AA" w:rsidRPr="00C153EE" w:rsidRDefault="007B32AA" w:rsidP="007B32AA">
      <w:pPr>
        <w:shd w:val="clear" w:color="auto" w:fill="FFFFFF"/>
        <w:spacing w:after="0"/>
        <w:rPr>
          <w:rFonts w:eastAsia="Times New Roman" w:cstheme="minorHAnsi"/>
          <w:color w:val="4A4A4A"/>
          <w:sz w:val="21"/>
          <w:szCs w:val="21"/>
          <w:lang w:val="en-US" w:eastAsia="en-GB"/>
        </w:rPr>
      </w:pPr>
      <w:r w:rsidRPr="00C153EE">
        <w:rPr>
          <w:rFonts w:eastAsia="Times New Roman" w:cstheme="minorHAnsi"/>
          <w:color w:val="4A4A4A"/>
          <w:sz w:val="21"/>
          <w:szCs w:val="21"/>
          <w:lang w:val="en-US" w:eastAsia="en-GB"/>
        </w:rPr>
        <w:t>UN-Habitat and UNSD.</w:t>
      </w:r>
    </w:p>
    <w:p w14:paraId="5C43435B" w14:textId="77777777" w:rsidR="00EC2915" w:rsidRPr="00C153EE" w:rsidRDefault="00EC2915" w:rsidP="00576CFA">
      <w:pPr>
        <w:pStyle w:val="MText"/>
        <w:rPr>
          <w:lang w:val="en-US"/>
        </w:rPr>
      </w:pPr>
    </w:p>
    <w:p w14:paraId="5655E768" w14:textId="5429F32E" w:rsidR="00E46D96" w:rsidRPr="00A96255" w:rsidRDefault="00E46D96" w:rsidP="00F719A8">
      <w:pPr>
        <w:pStyle w:val="MHeader2"/>
      </w:pPr>
      <w:r w:rsidRPr="00A96255">
        <w:t>3.g. Institutional mandate</w:t>
      </w:r>
    </w:p>
    <w:p w14:paraId="32EA3C48" w14:textId="21CB9FD4" w:rsidR="008E028F" w:rsidRPr="008560F7" w:rsidRDefault="008E028F" w:rsidP="008560F7">
      <w:pPr>
        <w:shd w:val="clear" w:color="auto" w:fill="FFFFFF"/>
        <w:spacing w:after="0"/>
        <w:rPr>
          <w:rFonts w:cstheme="minorHAnsi"/>
          <w:lang w:val="en-US"/>
        </w:rPr>
      </w:pPr>
      <w:bookmarkStart w:id="42" w:name="_Hlk65069859"/>
      <w:r w:rsidRPr="00C153EE">
        <w:rPr>
          <w:rFonts w:cstheme="minorHAnsi"/>
          <w:color w:val="4A4A4A"/>
          <w:sz w:val="21"/>
          <w:szCs w:val="21"/>
        </w:rPr>
        <w:t xml:space="preserve">The United Nations Human Settlements Programme (UN-Habitat) is the specialized agency for sustainable urbanization and human settlements in the United Nations.  The mandate derives from the priorities established in relevant General Assembly resolutions and decisions, including General Assembly resolution 3327 (XXIX), by which the General Assembly established the United Nations Habitat and Human Settlements Foundation, and resolution 32/162 by which the Assembly established the United Nations </w:t>
      </w:r>
      <w:proofErr w:type="spellStart"/>
      <w:r w:rsidRPr="00C153EE">
        <w:rPr>
          <w:rFonts w:cstheme="minorHAnsi"/>
          <w:color w:val="4A4A4A"/>
          <w:sz w:val="21"/>
          <w:szCs w:val="21"/>
        </w:rPr>
        <w:t>Center</w:t>
      </w:r>
      <w:proofErr w:type="spellEnd"/>
      <w:r w:rsidRPr="00C153EE">
        <w:rPr>
          <w:rFonts w:cstheme="minorHAnsi"/>
          <w:color w:val="4A4A4A"/>
          <w:sz w:val="21"/>
          <w:szCs w:val="21"/>
        </w:rPr>
        <w:t xml:space="preserve"> for Human Settlements (Habitat). In 2001, by its Resolution 56/206, the General Assembly transformed the Habitat into the secretariat of the United Nations Human Settlements Programme (UN-Habitat), with a mandate to coordinate human settlements activities within the United Nations System. As such, UN-Habitat has been designated the overall coordinator of SDG 11 and specifically as a custodian agency for 9 of the 14 indicators under SDG 11 including indicator 11.6.1. UN-Habitat also supports the monitoring and reporting of 4 urban specific indicators in other goals.</w:t>
      </w:r>
    </w:p>
    <w:bookmarkEnd w:id="42"/>
    <w:p w14:paraId="3D063F4C" w14:textId="77777777" w:rsidR="00F719A8" w:rsidRPr="00A96255" w:rsidRDefault="00F719A8" w:rsidP="00576CFA">
      <w:pPr>
        <w:pStyle w:val="MText"/>
      </w:pPr>
    </w:p>
    <w:p w14:paraId="6149DC94" w14:textId="05781947" w:rsidR="00B31E2C" w:rsidRPr="00A96255" w:rsidRDefault="00B31E2C" w:rsidP="00AF5ED1">
      <w:pPr>
        <w:pStyle w:val="MHeader"/>
      </w:pPr>
      <w:r w:rsidRPr="00A96255">
        <w:t>4. Other methodological considerations</w:t>
      </w:r>
    </w:p>
    <w:p w14:paraId="1AFA5517" w14:textId="54FD9B10" w:rsidR="00AF5ED1" w:rsidRPr="00A96255" w:rsidRDefault="00576CFA" w:rsidP="00F719A8">
      <w:pPr>
        <w:pStyle w:val="MHeader2"/>
      </w:pPr>
      <w:r w:rsidRPr="00A96255">
        <w:lastRenderedPageBreak/>
        <w:t>4.a. Rationale</w:t>
      </w:r>
    </w:p>
    <w:p w14:paraId="0CA67173" w14:textId="77777777" w:rsidR="00075244" w:rsidRPr="00AC3F32" w:rsidRDefault="00075244" w:rsidP="00075244">
      <w:pPr>
        <w:shd w:val="clear" w:color="auto" w:fill="FFFFFF"/>
        <w:spacing w:after="0"/>
        <w:rPr>
          <w:rFonts w:cstheme="minorHAnsi"/>
          <w:color w:val="4A4A4A"/>
          <w:sz w:val="21"/>
          <w:szCs w:val="21"/>
        </w:rPr>
      </w:pPr>
      <w:r w:rsidRPr="00AC3F32">
        <w:rPr>
          <w:rFonts w:cstheme="minorHAnsi"/>
          <w:color w:val="4A4A4A"/>
          <w:sz w:val="21"/>
          <w:szCs w:val="21"/>
        </w:rPr>
        <w:t xml:space="preserve">Urban households and businesses produce substantial amounts of solid waste that must be collected regularly, </w:t>
      </w:r>
      <w:proofErr w:type="gramStart"/>
      <w:r w:rsidRPr="00AC3F32">
        <w:rPr>
          <w:rFonts w:cstheme="minorHAnsi"/>
          <w:color w:val="4A4A4A"/>
          <w:sz w:val="21"/>
          <w:szCs w:val="21"/>
        </w:rPr>
        <w:t>recycled</w:t>
      </w:r>
      <w:proofErr w:type="gramEnd"/>
      <w:r w:rsidRPr="00AC3F32">
        <w:rPr>
          <w:rFonts w:cstheme="minorHAnsi"/>
          <w:color w:val="4A4A4A"/>
          <w:sz w:val="21"/>
          <w:szCs w:val="21"/>
        </w:rPr>
        <w:t xml:space="preserve"> or treated and disposed properly in order to maintain healthy and sanitary living conditions. Many cities are increasingly facing solid waste management challenges due to rapid urbanization, lack of technical and financial capacity or low policy priority. In addition, the higher the income level of a city, the greater the amount of the solid waste produced. Therefore, the economic growth to be experienced in the developing and emerging countries will pose greater challenges in solid waste management to local governments in the next decades.</w:t>
      </w:r>
    </w:p>
    <w:p w14:paraId="685B107B" w14:textId="77777777" w:rsidR="00075244" w:rsidRPr="00AC3F32" w:rsidRDefault="00075244" w:rsidP="00075244">
      <w:pPr>
        <w:shd w:val="clear" w:color="auto" w:fill="FFFFFF"/>
        <w:spacing w:after="0"/>
        <w:rPr>
          <w:rFonts w:cstheme="minorHAnsi"/>
          <w:color w:val="4A4A4A"/>
          <w:sz w:val="21"/>
          <w:szCs w:val="21"/>
        </w:rPr>
      </w:pPr>
    </w:p>
    <w:p w14:paraId="0894385F" w14:textId="77777777" w:rsidR="00075244" w:rsidRPr="00AC3F32" w:rsidRDefault="00075244" w:rsidP="00075244">
      <w:pPr>
        <w:shd w:val="clear" w:color="auto" w:fill="FFFFFF"/>
        <w:spacing w:after="0"/>
        <w:rPr>
          <w:rFonts w:cstheme="minorHAnsi"/>
          <w:color w:val="4A4A4A"/>
          <w:sz w:val="21"/>
          <w:szCs w:val="21"/>
        </w:rPr>
      </w:pPr>
      <w:r w:rsidRPr="00AC3F32">
        <w:rPr>
          <w:rFonts w:cstheme="minorHAnsi"/>
          <w:color w:val="4A4A4A"/>
          <w:sz w:val="21"/>
          <w:szCs w:val="21"/>
        </w:rPr>
        <w:t xml:space="preserve">Adverse environmental impact of uncollected waste in a city is significant. Uncollected solid waste can end up in drains leading to blocked drainages and cause unsanitary conditions that have a direct health impact on residents. Open burning of uncollected waste produces pollutants that are highly damaging locally and globally. Vectors such as mosquitos usually breed in blocked drainages and blocked drainage contributes to the cause of flooding. In 2015, the Global Waste Management Outlook estimated that at least 2 billion people do not have access to regular waste collection. This is particularly worse in informal settlements and the UN-Habitat’s report Solid Waste Management in World Cities published in 2010 estimated only 5% of waste in squatter areas is regularly collected.  </w:t>
      </w:r>
    </w:p>
    <w:p w14:paraId="39434764" w14:textId="77777777" w:rsidR="00075244" w:rsidRPr="00AC3F32" w:rsidRDefault="00075244" w:rsidP="00075244">
      <w:pPr>
        <w:shd w:val="clear" w:color="auto" w:fill="FFFFFF"/>
        <w:spacing w:after="0"/>
        <w:rPr>
          <w:rFonts w:cstheme="minorHAnsi"/>
          <w:color w:val="4A4A4A"/>
          <w:sz w:val="21"/>
          <w:szCs w:val="21"/>
        </w:rPr>
      </w:pPr>
    </w:p>
    <w:p w14:paraId="6516879D" w14:textId="77777777" w:rsidR="00075244" w:rsidRPr="00AC3F32" w:rsidRDefault="00075244" w:rsidP="00075244">
      <w:pPr>
        <w:rPr>
          <w:rFonts w:cstheme="minorHAnsi"/>
          <w:color w:val="4A4A4A"/>
          <w:sz w:val="21"/>
          <w:szCs w:val="21"/>
        </w:rPr>
      </w:pPr>
      <w:r w:rsidRPr="00AC3F32">
        <w:rPr>
          <w:rFonts w:cstheme="minorHAnsi"/>
          <w:color w:val="4A4A4A"/>
          <w:sz w:val="21"/>
          <w:szCs w:val="21"/>
        </w:rPr>
        <w:t>The global scale of urbanization and economic growth are creating a potential “time-bomb” regarding the waste we generate in the world. If not addressed now, the significant negative impact on human health and the environment will be felt by nations at all levels of development. An estimated 2 billion tonnes of municipal solid waste (MSW) were generated in 2016, and this number is expected to grow to 3.4 billion tonnes by 2050 under a business-as-usual scenario (</w:t>
      </w:r>
      <w:proofErr w:type="spellStart"/>
      <w:r w:rsidRPr="00AC3F32">
        <w:rPr>
          <w:rFonts w:cstheme="minorHAnsi"/>
          <w:color w:val="4A4A4A"/>
          <w:sz w:val="21"/>
          <w:szCs w:val="21"/>
        </w:rPr>
        <w:t>Worldbank</w:t>
      </w:r>
      <w:proofErr w:type="spellEnd"/>
      <w:r w:rsidRPr="00AC3F32">
        <w:rPr>
          <w:rFonts w:cstheme="minorHAnsi"/>
          <w:color w:val="4A4A4A"/>
          <w:sz w:val="21"/>
          <w:szCs w:val="21"/>
        </w:rPr>
        <w:t xml:space="preserve">, 2018). Uncontrolled disposal sites are already a major source of Green House Gases (GHG), and if we </w:t>
      </w:r>
      <w:proofErr w:type="gramStart"/>
      <w:r w:rsidRPr="00AC3F32">
        <w:rPr>
          <w:rFonts w:cstheme="minorHAnsi"/>
          <w:color w:val="4A4A4A"/>
          <w:sz w:val="21"/>
          <w:szCs w:val="21"/>
        </w:rPr>
        <w:t>continue on</w:t>
      </w:r>
      <w:proofErr w:type="gramEnd"/>
      <w:r w:rsidRPr="00AC3F32">
        <w:rPr>
          <w:rFonts w:cstheme="minorHAnsi"/>
          <w:color w:val="4A4A4A"/>
          <w:sz w:val="21"/>
          <w:szCs w:val="21"/>
        </w:rPr>
        <w:t xml:space="preserve"> the current path the waste sector, particularly food waste, is predicted to account for 8-10% of global anthropogenic GHG emission by 2025. Additionally, every year at least 8 million tonnes of plastic find its way into the world’s oceans (</w:t>
      </w:r>
      <w:proofErr w:type="spellStart"/>
      <w:r w:rsidRPr="00AC3F32">
        <w:rPr>
          <w:rFonts w:cstheme="minorHAnsi"/>
          <w:color w:val="4A4A4A"/>
          <w:sz w:val="21"/>
          <w:szCs w:val="21"/>
        </w:rPr>
        <w:t>Jambeck</w:t>
      </w:r>
      <w:proofErr w:type="spellEnd"/>
      <w:r w:rsidRPr="00AC3F32">
        <w:rPr>
          <w:rFonts w:cstheme="minorHAnsi"/>
          <w:color w:val="4A4A4A"/>
          <w:sz w:val="21"/>
          <w:szCs w:val="21"/>
        </w:rPr>
        <w:t xml:space="preserve"> et al., 2015).</w:t>
      </w:r>
    </w:p>
    <w:p w14:paraId="2C5D8C65" w14:textId="77777777" w:rsidR="00075244" w:rsidRPr="00AC3F32" w:rsidRDefault="00075244" w:rsidP="00075244">
      <w:pPr>
        <w:rPr>
          <w:rFonts w:cstheme="minorHAnsi"/>
          <w:color w:val="4A4A4A"/>
          <w:sz w:val="21"/>
          <w:szCs w:val="21"/>
        </w:rPr>
      </w:pPr>
      <w:r w:rsidRPr="00AC3F32">
        <w:rPr>
          <w:rFonts w:cstheme="minorHAnsi"/>
          <w:color w:val="4A4A4A"/>
          <w:sz w:val="21"/>
          <w:szCs w:val="21"/>
        </w:rPr>
        <w:t xml:space="preserve">There is a need for SDG indicator 11.6.1 monitoring as it provides critical information for cities and countries to establish better waste and resource management strategies. Reliable data and information on MSW generation and management is limited globally, especially in low- and middle-income country settings where waste data is often produced based on international estimates, without having been validated in the local context. </w:t>
      </w:r>
    </w:p>
    <w:p w14:paraId="1BDFC9EC" w14:textId="249E69DA" w:rsidR="00075244" w:rsidRDefault="00075244" w:rsidP="00075244">
      <w:pPr>
        <w:shd w:val="clear" w:color="auto" w:fill="FFFFFF"/>
        <w:spacing w:after="0"/>
        <w:rPr>
          <w:rFonts w:cstheme="minorHAnsi"/>
          <w:color w:val="4A4A4A"/>
          <w:sz w:val="21"/>
          <w:szCs w:val="21"/>
        </w:rPr>
      </w:pPr>
      <w:r w:rsidRPr="00AC3F32">
        <w:rPr>
          <w:rFonts w:cstheme="minorHAnsi"/>
          <w:color w:val="4A4A4A"/>
          <w:sz w:val="21"/>
          <w:szCs w:val="21"/>
        </w:rPr>
        <w:t xml:space="preserve">Many developing and transitional country cities still have an active informal sector and micro-enterprise recycling, </w:t>
      </w:r>
      <w:proofErr w:type="gramStart"/>
      <w:r w:rsidRPr="00AC3F32">
        <w:rPr>
          <w:rFonts w:cstheme="minorHAnsi"/>
          <w:color w:val="4A4A4A"/>
          <w:sz w:val="21"/>
          <w:szCs w:val="21"/>
        </w:rPr>
        <w:t>reuse</w:t>
      </w:r>
      <w:proofErr w:type="gramEnd"/>
      <w:r w:rsidRPr="00AC3F32">
        <w:rPr>
          <w:rFonts w:cstheme="minorHAnsi"/>
          <w:color w:val="4A4A4A"/>
          <w:sz w:val="21"/>
          <w:szCs w:val="21"/>
        </w:rPr>
        <w:t xml:space="preserve"> and repair; often achieve recycling and recovery rates comparable to those in developed countries, resulting in savings to the waste management budget of the cities. There is a major opportunity for the city to build on these existing recycling systems, reducing some unsustainable practices and enhancing them to protect and develop people’s livelihoods, and to reduce still further the costs to the city of managing the residual wastes. The formal and informal sectors need to work together, for the benefit of both. Promoting this indicator also can help formalization of the informal sector in the process of increasing the portion of ‘solid waste with adequate discharge’. </w:t>
      </w:r>
    </w:p>
    <w:p w14:paraId="6C4FA66F" w14:textId="77777777" w:rsidR="00B61243" w:rsidRPr="00AC3F32" w:rsidRDefault="00B61243" w:rsidP="00075244">
      <w:pPr>
        <w:shd w:val="clear" w:color="auto" w:fill="FFFFFF"/>
        <w:spacing w:after="0"/>
        <w:rPr>
          <w:rFonts w:cstheme="minorHAnsi"/>
          <w:color w:val="4A4A4A"/>
          <w:sz w:val="21"/>
          <w:szCs w:val="21"/>
        </w:rPr>
      </w:pPr>
    </w:p>
    <w:p w14:paraId="31474EFA" w14:textId="77777777" w:rsidR="00075244" w:rsidRPr="00AC3F32" w:rsidRDefault="00075244" w:rsidP="00075244">
      <w:pPr>
        <w:rPr>
          <w:rFonts w:cstheme="minorHAnsi"/>
          <w:color w:val="4A4A4A"/>
          <w:sz w:val="21"/>
          <w:szCs w:val="21"/>
        </w:rPr>
      </w:pPr>
      <w:r w:rsidRPr="00AC3F32">
        <w:rPr>
          <w:rFonts w:cstheme="minorHAnsi"/>
          <w:color w:val="4A4A4A"/>
          <w:sz w:val="21"/>
          <w:szCs w:val="21"/>
        </w:rPr>
        <w:t xml:space="preserve">A global data collection and publication system through the UNSD/UNEP Questionnaire on Environment Statistics has collected data on MSW collection and treatment for about 20 years. The Questionnaire has been sent to more than 160 countries, covering both national and city levels. However, the response rate for the UNSD/UNEP questionnaire is around 50% and data completeness and quality remain a challenge, </w:t>
      </w:r>
      <w:r w:rsidRPr="00AC3F32">
        <w:rPr>
          <w:rFonts w:cstheme="minorHAnsi"/>
          <w:color w:val="4A4A4A"/>
          <w:sz w:val="21"/>
          <w:szCs w:val="21"/>
        </w:rPr>
        <w:lastRenderedPageBreak/>
        <w:t>especially for developing countries. While efforts will continue to collect data from National Statistical Offices and Ministries of Environment at the national level, it is also critical to improve the availability and accessibility of waste statistics and increase training for collection of data and capacity development at the national and sub-national levels.</w:t>
      </w:r>
    </w:p>
    <w:p w14:paraId="17AD9EDF" w14:textId="77777777" w:rsidR="00075244" w:rsidRPr="00AC3F32" w:rsidRDefault="00075244" w:rsidP="00075244">
      <w:pPr>
        <w:rPr>
          <w:rFonts w:cstheme="minorHAnsi"/>
          <w:color w:val="4A4A4A"/>
          <w:sz w:val="21"/>
          <w:szCs w:val="21"/>
        </w:rPr>
      </w:pPr>
      <w:r w:rsidRPr="00AC3F32">
        <w:rPr>
          <w:rFonts w:cstheme="minorHAnsi"/>
          <w:color w:val="4A4A4A"/>
          <w:sz w:val="21"/>
          <w:szCs w:val="21"/>
        </w:rPr>
        <w:t xml:space="preserve">This paucity of evidence-based data hinders the development of waste management strategies and constrains investment decision-making in infrastructure and service expansion, leading to many countries having insufficient or absent MSW management services. Poor MSW collection and management trigger severe threats to public health and pollute air and water. Furthermore, </w:t>
      </w:r>
      <w:proofErr w:type="gramStart"/>
      <w:r w:rsidRPr="00AC3F32">
        <w:rPr>
          <w:rFonts w:cstheme="minorHAnsi"/>
          <w:color w:val="4A4A4A"/>
          <w:sz w:val="21"/>
          <w:szCs w:val="21"/>
        </w:rPr>
        <w:t>uncollected</w:t>
      </w:r>
      <w:proofErr w:type="gramEnd"/>
      <w:r w:rsidRPr="00AC3F32">
        <w:rPr>
          <w:rFonts w:cstheme="minorHAnsi"/>
          <w:color w:val="4A4A4A"/>
          <w:sz w:val="21"/>
          <w:szCs w:val="21"/>
        </w:rPr>
        <w:t xml:space="preserve"> and mismanaged waste is the main source of marine plastic pollution.</w:t>
      </w:r>
    </w:p>
    <w:p w14:paraId="7AB48083" w14:textId="77777777" w:rsidR="00075244" w:rsidRPr="00AC3F32" w:rsidRDefault="00075244" w:rsidP="00075244">
      <w:pPr>
        <w:shd w:val="clear" w:color="auto" w:fill="FFFFFF"/>
        <w:spacing w:after="0"/>
        <w:rPr>
          <w:rFonts w:cstheme="minorHAnsi"/>
          <w:color w:val="4A4A4A"/>
          <w:sz w:val="21"/>
          <w:szCs w:val="21"/>
        </w:rPr>
      </w:pPr>
      <w:r w:rsidRPr="00AC3F32">
        <w:rPr>
          <w:rFonts w:cstheme="minorHAnsi"/>
          <w:color w:val="4A4A4A"/>
          <w:sz w:val="21"/>
          <w:szCs w:val="21"/>
        </w:rPr>
        <w:t>The indicator 11.6.1 will also promote Integrated Solid Waste Management (ISWM). An integrated solid waste management system is strongly connected to three dimensions: urban environmental health, the environment and resource management. Moreover, a regular solid waste management strategy is a clear indicator of the effectiveness of a municipal administration. Good waste governance that is inclusive, financially sustainable and based on sound institutions is one of the key challenges of the 21st century, and one of the key responsibilities of a city government.</w:t>
      </w:r>
    </w:p>
    <w:p w14:paraId="79B327EF" w14:textId="77777777" w:rsidR="00075244" w:rsidRPr="00AC3F32" w:rsidRDefault="00075244" w:rsidP="00075244">
      <w:pPr>
        <w:shd w:val="clear" w:color="auto" w:fill="FFFFFF"/>
        <w:spacing w:after="0"/>
        <w:rPr>
          <w:rFonts w:cstheme="minorHAnsi"/>
          <w:color w:val="4A4A4A"/>
          <w:sz w:val="21"/>
          <w:szCs w:val="21"/>
        </w:rPr>
      </w:pPr>
    </w:p>
    <w:p w14:paraId="690FEFE3" w14:textId="77777777" w:rsidR="00075244" w:rsidRPr="00AC3F32" w:rsidRDefault="00075244" w:rsidP="00075244">
      <w:pPr>
        <w:rPr>
          <w:rFonts w:cstheme="minorHAnsi"/>
          <w:color w:val="4A4A4A"/>
          <w:sz w:val="21"/>
          <w:szCs w:val="21"/>
        </w:rPr>
      </w:pPr>
      <w:r w:rsidRPr="00AC3F32">
        <w:rPr>
          <w:rFonts w:cstheme="minorHAnsi"/>
          <w:color w:val="4A4A4A"/>
          <w:sz w:val="21"/>
          <w:szCs w:val="21"/>
        </w:rPr>
        <w:t>SDG indicator 11.6.1 quantifies parameters that will help cities and countries to better manage resources, mitigate and prevent environmental pollution, create business, employment and livelihood opportunities, and shift towards a circular economy. The methodology to monitor SDG indicator 11.6.1 provides guidelines for ladders for MSW collection services and control level of waste management facilities and aims to bring standardization around MSW data points.</w:t>
      </w:r>
    </w:p>
    <w:p w14:paraId="2372BF3E" w14:textId="77777777" w:rsidR="00075244" w:rsidRPr="00AC3F32" w:rsidRDefault="00075244" w:rsidP="00075244">
      <w:pPr>
        <w:shd w:val="clear" w:color="auto" w:fill="FFFFFF"/>
        <w:spacing w:after="0"/>
        <w:rPr>
          <w:rFonts w:cstheme="minorHAnsi"/>
          <w:color w:val="4A4A4A"/>
          <w:sz w:val="21"/>
          <w:szCs w:val="21"/>
        </w:rPr>
      </w:pPr>
      <w:r w:rsidRPr="00AC3F32">
        <w:rPr>
          <w:rFonts w:cstheme="minorHAnsi"/>
          <w:color w:val="4A4A4A"/>
          <w:sz w:val="21"/>
          <w:szCs w:val="21"/>
        </w:rPr>
        <w:t xml:space="preserve">The indicator 11.6.1 has strong linkages to other SDG indicators such as 6.3.1 (proportion of wastewater safely treated), 12.3.1 (food waste), 12.4.2 (Hazardous waste generated per capita and proportion of hazardous waste treated and by type of treatment) and 12.5.1 (National recycling rate).  </w:t>
      </w:r>
    </w:p>
    <w:p w14:paraId="041F76F5" w14:textId="77777777" w:rsidR="00075244" w:rsidRPr="00AC3F32" w:rsidRDefault="00075244" w:rsidP="00C153EE">
      <w:pPr>
        <w:spacing w:after="0"/>
        <w:rPr>
          <w:rFonts w:cstheme="minorHAnsi"/>
          <w:color w:val="4A4A4A"/>
          <w:sz w:val="21"/>
          <w:szCs w:val="21"/>
        </w:rPr>
      </w:pPr>
      <w:r w:rsidRPr="00AC3F32">
        <w:rPr>
          <w:rFonts w:cstheme="minorHAnsi"/>
          <w:color w:val="4A4A4A"/>
          <w:sz w:val="21"/>
          <w:szCs w:val="21"/>
        </w:rPr>
        <w:t xml:space="preserve">UN-Habitat has also developed an additional document </w:t>
      </w:r>
      <w:r w:rsidRPr="00AC3F32">
        <w:rPr>
          <w:rFonts w:cstheme="minorHAnsi"/>
          <w:b/>
          <w:bCs/>
          <w:color w:val="4A4A4A"/>
          <w:sz w:val="21"/>
          <w:szCs w:val="21"/>
        </w:rPr>
        <w:t>Waste Wise Cities Tool - Step by Step Guide to Assess a City’s MSWM Performance through SDG indicator 11.6.1 Monitoring</w:t>
      </w:r>
      <w:r w:rsidRPr="00AC3F32">
        <w:rPr>
          <w:rFonts w:cstheme="minorHAnsi"/>
          <w:color w:val="4A4A4A"/>
          <w:sz w:val="21"/>
          <w:szCs w:val="21"/>
        </w:rPr>
        <w:t xml:space="preserve"> which provides detailed methodology for data collection if not available. </w:t>
      </w:r>
    </w:p>
    <w:p w14:paraId="18EA7892" w14:textId="77777777" w:rsidR="00576CFA" w:rsidRPr="00AC3F32" w:rsidRDefault="00576CFA" w:rsidP="00576CFA">
      <w:pPr>
        <w:pStyle w:val="MText"/>
      </w:pPr>
    </w:p>
    <w:p w14:paraId="2529B069" w14:textId="618DCD10" w:rsidR="00E1050F" w:rsidRPr="00A96255" w:rsidRDefault="00E1050F" w:rsidP="00F719A8">
      <w:pPr>
        <w:pStyle w:val="MHeader2"/>
      </w:pPr>
      <w:r w:rsidRPr="00A96255">
        <w:t>4.b. Comment and limitations</w:t>
      </w:r>
    </w:p>
    <w:p w14:paraId="178DD7EC" w14:textId="77777777" w:rsidR="00075244" w:rsidRPr="00AC3F32" w:rsidRDefault="00075244" w:rsidP="00075244">
      <w:pPr>
        <w:shd w:val="clear" w:color="auto" w:fill="FFFFFF"/>
        <w:spacing w:after="0"/>
        <w:rPr>
          <w:rFonts w:cstheme="minorHAnsi"/>
          <w:color w:val="4A4A4A"/>
          <w:sz w:val="21"/>
          <w:szCs w:val="21"/>
        </w:rPr>
      </w:pPr>
      <w:r w:rsidRPr="00AC3F32">
        <w:rPr>
          <w:rFonts w:cstheme="minorHAnsi"/>
          <w:color w:val="4A4A4A"/>
          <w:sz w:val="21"/>
          <w:szCs w:val="21"/>
        </w:rPr>
        <w:t xml:space="preserve">Collection of data for the indicator is very much possible as demonstrated by pilot data collection using UN-Habitat’s Waste Wise Cities Tool in Mombasa (see flow diagram), but continuous training and capacity development for tool application at city level will be required to strengthen the global waste statistics and improve its data quality. In general, developed countries have good Municipal solid waste data collection systems. Some of the best available data for </w:t>
      </w:r>
      <w:proofErr w:type="gramStart"/>
      <w:r w:rsidRPr="00AC3F32">
        <w:rPr>
          <w:rFonts w:cstheme="minorHAnsi"/>
          <w:color w:val="4A4A4A"/>
          <w:sz w:val="21"/>
          <w:szCs w:val="21"/>
        </w:rPr>
        <w:t>middle and low income</w:t>
      </w:r>
      <w:proofErr w:type="gramEnd"/>
      <w:r w:rsidRPr="00AC3F32">
        <w:rPr>
          <w:rFonts w:cstheme="minorHAnsi"/>
          <w:color w:val="4A4A4A"/>
          <w:sz w:val="21"/>
          <w:szCs w:val="21"/>
        </w:rPr>
        <w:t xml:space="preserve"> countries is available from UNSD, though it is relatively sporadic.</w:t>
      </w:r>
      <w:r w:rsidRPr="00AC3F32">
        <w:rPr>
          <w:rFonts w:cs="Times New Roman"/>
          <w:color w:val="4A4A4A"/>
          <w:sz w:val="21"/>
          <w:szCs w:val="21"/>
        </w:rPr>
        <w:footnoteReference w:id="2"/>
      </w:r>
      <w:r w:rsidRPr="00AC3F32">
        <w:rPr>
          <w:rFonts w:cstheme="minorHAnsi"/>
          <w:color w:val="4A4A4A"/>
          <w:sz w:val="21"/>
          <w:szCs w:val="21"/>
        </w:rPr>
        <w:t xml:space="preserve"> In countries and cities where data availability is particularly challenging, household surveys and other complimentary surveys are being conducted for the estimation of municipal waste generation per capita. Also, the collection of the data, such as the amount of waste managed in controlled facilities, remains a challenge for many national and local governments. The judgement on the adequacy of treatment and disposal of all the waste management facilities, including </w:t>
      </w:r>
      <w:r w:rsidRPr="00AC3F32">
        <w:rPr>
          <w:rFonts w:cstheme="minorHAnsi"/>
          <w:color w:val="4A4A4A"/>
          <w:sz w:val="21"/>
          <w:szCs w:val="21"/>
        </w:rPr>
        <w:lastRenderedPageBreak/>
        <w:t xml:space="preserve">composting, recycling, incineration facilities in a city, requires high level of technical capacity and large investment in human resources. </w:t>
      </w:r>
    </w:p>
    <w:p w14:paraId="40DE7A9D" w14:textId="77777777" w:rsidR="00075244" w:rsidRPr="00075244" w:rsidRDefault="00075244" w:rsidP="00075244">
      <w:pPr>
        <w:shd w:val="clear" w:color="auto" w:fill="FFFFFF"/>
        <w:spacing w:after="0"/>
        <w:rPr>
          <w:rFonts w:eastAsia="Times New Roman" w:cstheme="minorHAnsi"/>
          <w:color w:val="4A4A4A"/>
          <w:sz w:val="21"/>
          <w:szCs w:val="21"/>
          <w:lang w:eastAsia="en-GB"/>
        </w:rPr>
      </w:pPr>
    </w:p>
    <w:p w14:paraId="3212A131" w14:textId="18C50CE2" w:rsidR="00075244" w:rsidRPr="00075244" w:rsidRDefault="00075244" w:rsidP="00075244">
      <w:pPr>
        <w:rPr>
          <w:rFonts w:cstheme="minorHAnsi"/>
          <w:sz w:val="21"/>
          <w:szCs w:val="21"/>
          <w:lang w:eastAsia="ja-JP"/>
        </w:rPr>
      </w:pPr>
      <w:del w:id="43" w:author="Harumi Shibata Salazar" w:date="2021-12-20T11:03:00Z">
        <w:r w:rsidRPr="00075244" w:rsidDel="00EE6E2F">
          <w:rPr>
            <w:rFonts w:cstheme="minorHAnsi"/>
            <w:noProof/>
            <w:sz w:val="21"/>
            <w:szCs w:val="21"/>
            <w:lang w:eastAsia="ja-JP"/>
          </w:rPr>
          <w:drawing>
            <wp:inline distT="0" distB="0" distL="0" distR="0" wp14:anchorId="3749EC7E" wp14:editId="52BFDA6B">
              <wp:extent cx="5678905" cy="2768007"/>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04956" cy="2780705"/>
                      </a:xfrm>
                      <a:prstGeom prst="rect">
                        <a:avLst/>
                      </a:prstGeom>
                      <a:noFill/>
                    </pic:spPr>
                  </pic:pic>
                </a:graphicData>
              </a:graphic>
            </wp:inline>
          </w:drawing>
        </w:r>
      </w:del>
      <w:ins w:id="44" w:author="Harumi Shibata Salazar" w:date="2021-12-20T11:03:00Z">
        <w:r w:rsidR="0017798C">
          <w:rPr>
            <w:rFonts w:cstheme="minorHAnsi"/>
            <w:noProof/>
            <w:sz w:val="21"/>
            <w:szCs w:val="21"/>
            <w:lang w:eastAsia="ja-JP"/>
          </w:rPr>
          <w:drawing>
            <wp:inline distT="0" distB="0" distL="0" distR="0" wp14:anchorId="5FCD9C55" wp14:editId="6645A482">
              <wp:extent cx="5676265" cy="2773045"/>
              <wp:effectExtent l="0" t="0" r="635"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76265" cy="2773045"/>
                      </a:xfrm>
                      <a:prstGeom prst="rect">
                        <a:avLst/>
                      </a:prstGeom>
                      <a:noFill/>
                      <a:ln>
                        <a:noFill/>
                      </a:ln>
                    </pic:spPr>
                  </pic:pic>
                </a:graphicData>
              </a:graphic>
            </wp:inline>
          </w:drawing>
        </w:r>
      </w:ins>
    </w:p>
    <w:p w14:paraId="0FBEAB92" w14:textId="77777777" w:rsidR="00075244" w:rsidRPr="00075244" w:rsidRDefault="00075244" w:rsidP="00075244">
      <w:pPr>
        <w:rPr>
          <w:rFonts w:cstheme="minorHAnsi"/>
          <w:sz w:val="21"/>
          <w:szCs w:val="21"/>
          <w:lang w:eastAsia="ja-JP"/>
        </w:rPr>
      </w:pPr>
    </w:p>
    <w:p w14:paraId="20C8C08E" w14:textId="0962DC51" w:rsidR="00075244" w:rsidRPr="00075244" w:rsidRDefault="00075244" w:rsidP="00075244">
      <w:pPr>
        <w:rPr>
          <w:rFonts w:cstheme="minorHAnsi"/>
          <w:b/>
          <w:bCs/>
          <w:sz w:val="21"/>
          <w:szCs w:val="21"/>
          <w:lang w:eastAsia="ja-JP"/>
        </w:rPr>
      </w:pPr>
      <w:del w:id="45" w:author="Harumi Shibata Salazar" w:date="2021-12-20T11:03:00Z">
        <w:r w:rsidRPr="00075244" w:rsidDel="0017798C">
          <w:rPr>
            <w:rFonts w:cstheme="minorHAnsi"/>
            <w:b/>
            <w:bCs/>
            <w:noProof/>
            <w:sz w:val="21"/>
            <w:szCs w:val="21"/>
            <w:lang w:eastAsia="ja-JP"/>
          </w:rPr>
          <w:drawing>
            <wp:inline distT="0" distB="0" distL="0" distR="0" wp14:anchorId="383B5BAB" wp14:editId="3E890539">
              <wp:extent cx="5610860" cy="3178362"/>
              <wp:effectExtent l="0" t="0" r="8890" b="317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625990" cy="3186933"/>
                      </a:xfrm>
                      <a:prstGeom prst="rect">
                        <a:avLst/>
                      </a:prstGeom>
                      <a:noFill/>
                    </pic:spPr>
                  </pic:pic>
                </a:graphicData>
              </a:graphic>
            </wp:inline>
          </w:drawing>
        </w:r>
      </w:del>
      <w:ins w:id="46" w:author="Harumi Shibata Salazar" w:date="2021-12-20T11:03:00Z">
        <w:r w:rsidR="0017798C">
          <w:rPr>
            <w:rFonts w:cstheme="minorHAnsi"/>
            <w:b/>
            <w:bCs/>
            <w:noProof/>
            <w:sz w:val="21"/>
            <w:szCs w:val="21"/>
            <w:lang w:eastAsia="ja-JP"/>
          </w:rPr>
          <w:drawing>
            <wp:inline distT="0" distB="0" distL="0" distR="0" wp14:anchorId="7A979DCA" wp14:editId="4D9FE00B">
              <wp:extent cx="5610860" cy="3182620"/>
              <wp:effectExtent l="0" t="0" r="889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10860" cy="3182620"/>
                      </a:xfrm>
                      <a:prstGeom prst="rect">
                        <a:avLst/>
                      </a:prstGeom>
                      <a:noFill/>
                      <a:ln>
                        <a:noFill/>
                      </a:ln>
                    </pic:spPr>
                  </pic:pic>
                </a:graphicData>
              </a:graphic>
            </wp:inline>
          </w:drawing>
        </w:r>
      </w:ins>
    </w:p>
    <w:p w14:paraId="508FCA1F" w14:textId="77777777" w:rsidR="00075244" w:rsidRPr="00A96255" w:rsidRDefault="00075244" w:rsidP="00075244">
      <w:pPr>
        <w:pStyle w:val="MText"/>
      </w:pPr>
    </w:p>
    <w:p w14:paraId="79EEEE38" w14:textId="75AB172D" w:rsidR="00E1050F" w:rsidRPr="00A96255" w:rsidRDefault="00E1050F" w:rsidP="00F719A8">
      <w:pPr>
        <w:pStyle w:val="MHeader2"/>
      </w:pPr>
      <w:r w:rsidRPr="00A96255">
        <w:t>4.c. Method of computation</w:t>
      </w:r>
    </w:p>
    <w:p w14:paraId="21F051DA" w14:textId="77777777" w:rsidR="00075244" w:rsidRPr="00AC3F32" w:rsidRDefault="00075244" w:rsidP="00075244">
      <w:pPr>
        <w:shd w:val="clear" w:color="auto" w:fill="FFFFFF"/>
        <w:spacing w:after="0"/>
        <w:rPr>
          <w:rFonts w:eastAsia="Times New Roman" w:cstheme="minorHAnsi"/>
          <w:color w:val="4A4A4A"/>
          <w:sz w:val="21"/>
          <w:szCs w:val="21"/>
          <w:lang w:eastAsia="en-GB"/>
        </w:rPr>
      </w:pPr>
      <w:r w:rsidRPr="00AC3F32">
        <w:rPr>
          <w:rFonts w:eastAsia="Times New Roman" w:cstheme="minorHAnsi"/>
          <w:color w:val="4A4A4A"/>
          <w:sz w:val="21"/>
          <w:szCs w:val="21"/>
          <w:lang w:eastAsia="en-GB"/>
        </w:rPr>
        <w:t xml:space="preserve">The numerator of this indicator is ‘total MSW collected and managed in controlled facilities(tonnes/day)’ and the denominator is ‘total municipal solid waste generated by the city (tonnes/day’). </w:t>
      </w:r>
    </w:p>
    <w:p w14:paraId="1B80D27E" w14:textId="77777777" w:rsidR="00075244" w:rsidRPr="00AC3F32" w:rsidRDefault="00075244" w:rsidP="00075244">
      <w:pPr>
        <w:shd w:val="clear" w:color="auto" w:fill="FFFFFF"/>
        <w:spacing w:after="0"/>
        <w:rPr>
          <w:rFonts w:eastAsia="Times New Roman" w:cstheme="minorHAnsi"/>
          <w:color w:val="4A4A4A"/>
          <w:sz w:val="21"/>
          <w:szCs w:val="21"/>
          <w:lang w:eastAsia="en-GB"/>
        </w:rPr>
      </w:pPr>
    </w:p>
    <w:p w14:paraId="3817EB63" w14:textId="77777777" w:rsidR="00075244" w:rsidRPr="00AC3F32" w:rsidRDefault="00075244" w:rsidP="00075244">
      <w:pPr>
        <w:rPr>
          <w:rFonts w:cstheme="minorHAnsi"/>
          <w:color w:val="4A4A4A"/>
          <w:sz w:val="21"/>
          <w:szCs w:val="21"/>
          <w:lang w:val="en-US"/>
        </w:rPr>
      </w:pPr>
      <w:r w:rsidRPr="00AC3F32">
        <w:rPr>
          <w:rFonts w:cstheme="minorHAnsi"/>
          <w:color w:val="4A4A4A"/>
          <w:sz w:val="21"/>
          <w:szCs w:val="21"/>
          <w:lang w:val="en-US"/>
        </w:rPr>
        <w:t>SDG indicator 11.6.1 is calculated as follows:</w:t>
      </w:r>
    </w:p>
    <w:p w14:paraId="08AE16FA" w14:textId="77777777" w:rsidR="00075244" w:rsidRPr="00AC3F32" w:rsidRDefault="00075244" w:rsidP="00075244">
      <w:pPr>
        <w:rPr>
          <w:rFonts w:cstheme="minorHAnsi"/>
          <w:color w:val="4A4A4A"/>
          <w:sz w:val="21"/>
          <w:szCs w:val="20"/>
          <w:lang w:val="en-US"/>
        </w:rPr>
      </w:pPr>
      <m:oMathPara>
        <m:oMathParaPr>
          <m:jc m:val="left"/>
        </m:oMathParaPr>
        <m:oMath>
          <m:r>
            <w:rPr>
              <w:rFonts w:ascii="Cambria Math" w:eastAsiaTheme="majorEastAsia" w:hAnsi="Cambria Math" w:cstheme="minorHAnsi"/>
              <w:color w:val="4A4A4A"/>
              <w:sz w:val="21"/>
              <w:szCs w:val="20"/>
              <w:lang w:val="en-US"/>
            </w:rPr>
            <m:t xml:space="preserve">SDG 11.6.1 </m:t>
          </m:r>
          <m:r>
            <m:rPr>
              <m:sty m:val="p"/>
            </m:rPr>
            <w:rPr>
              <w:rFonts w:ascii="Cambria Math" w:eastAsiaTheme="majorEastAsia" w:hAnsi="Cambria Math" w:cstheme="minorHAnsi"/>
              <w:color w:val="4A4A4A"/>
              <w:sz w:val="21"/>
              <w:szCs w:val="20"/>
              <w:lang w:val="en-US"/>
            </w:rPr>
            <m:t>=</m:t>
          </m:r>
          <m:f>
            <m:fPr>
              <m:ctrlPr>
                <w:rPr>
                  <w:rFonts w:ascii="Cambria Math" w:eastAsiaTheme="majorEastAsia" w:hAnsi="Cambria Math" w:cstheme="minorHAnsi"/>
                  <w:color w:val="4A4A4A"/>
                  <w:sz w:val="21"/>
                  <w:szCs w:val="20"/>
                  <w:lang w:val="en-US"/>
                </w:rPr>
              </m:ctrlPr>
            </m:fPr>
            <m:num>
              <m:r>
                <m:rPr>
                  <m:sty m:val="p"/>
                </m:rPr>
                <w:rPr>
                  <w:rFonts w:ascii="Cambria Math" w:eastAsiaTheme="majorEastAsia" w:hAnsi="Cambria Math" w:cstheme="minorHAnsi"/>
                  <w:color w:val="4A4A4A"/>
                  <w:sz w:val="21"/>
                  <w:szCs w:val="20"/>
                  <w:lang w:val="en-US"/>
                </w:rPr>
                <m:t xml:space="preserve">Total MSW collected and managed in controlled facilities (t/day) </m:t>
              </m:r>
            </m:num>
            <m:den>
              <m:r>
                <w:rPr>
                  <w:rFonts w:ascii="Cambria Math" w:eastAsiaTheme="majorEastAsia" w:hAnsi="Cambria Math" w:cstheme="minorHAnsi"/>
                  <w:color w:val="4A4A4A"/>
                  <w:sz w:val="21"/>
                  <w:szCs w:val="20"/>
                  <w:lang w:val="en-US"/>
                </w:rPr>
                <m:t>Total MSW generated (t/day)</m:t>
              </m:r>
            </m:den>
          </m:f>
          <m:r>
            <w:rPr>
              <w:rFonts w:ascii="Cambria Math" w:eastAsiaTheme="majorEastAsia" w:hAnsi="Cambria Math" w:cstheme="minorHAnsi"/>
              <w:color w:val="4A4A4A"/>
              <w:sz w:val="21"/>
              <w:szCs w:val="20"/>
              <w:lang w:val="en-US"/>
            </w:rPr>
            <m:t xml:space="preserve">  x 100 (%)</m:t>
          </m:r>
        </m:oMath>
      </m:oMathPara>
    </w:p>
    <w:p w14:paraId="2D1958B3" w14:textId="77777777" w:rsidR="00075244" w:rsidRPr="00AC3F32" w:rsidRDefault="00075244" w:rsidP="00075244">
      <w:pPr>
        <w:rPr>
          <w:rFonts w:cstheme="minorHAnsi"/>
          <w:color w:val="4A4A4A"/>
          <w:sz w:val="21"/>
          <w:szCs w:val="21"/>
          <w:lang w:val="en-US"/>
        </w:rPr>
      </w:pPr>
      <w:r w:rsidRPr="00AC3F32">
        <w:rPr>
          <w:rFonts w:cstheme="minorHAnsi"/>
          <w:color w:val="4A4A4A"/>
          <w:sz w:val="21"/>
          <w:szCs w:val="21"/>
          <w:lang w:val="en-US"/>
        </w:rPr>
        <w:lastRenderedPageBreak/>
        <w:t>The calculation of SDG indicator 11.6.1. provides two important sub-categories with varying policy implications:</w:t>
      </w:r>
    </w:p>
    <w:p w14:paraId="406C9BBA" w14:textId="77777777" w:rsidR="00075244" w:rsidRPr="00AC3F32" w:rsidRDefault="00075244" w:rsidP="00075244">
      <w:pPr>
        <w:rPr>
          <w:rFonts w:cstheme="minorHAnsi"/>
          <w:color w:val="4A4A4A"/>
          <w:sz w:val="21"/>
          <w:szCs w:val="21"/>
          <w:lang w:val="en-US"/>
        </w:rPr>
      </w:pPr>
      <m:oMathPara>
        <m:oMathParaPr>
          <m:jc m:val="left"/>
        </m:oMathParaPr>
        <m:oMath>
          <m:r>
            <w:rPr>
              <w:rFonts w:ascii="Cambria Math" w:eastAsiaTheme="majorEastAsia" w:hAnsi="Cambria Math" w:cstheme="minorHAnsi"/>
              <w:color w:val="4A4A4A"/>
              <w:sz w:val="21"/>
              <w:szCs w:val="20"/>
              <w:lang w:val="en-US"/>
            </w:rPr>
            <m:t>SDG 11.6.1.category a</m:t>
          </m:r>
          <m:r>
            <m:rPr>
              <m:sty m:val="p"/>
            </m:rPr>
            <w:rPr>
              <w:rFonts w:ascii="Cambria Math" w:eastAsiaTheme="majorEastAsia" w:hAnsi="Cambria Math" w:cstheme="minorHAnsi"/>
              <w:color w:val="4A4A4A"/>
              <w:sz w:val="21"/>
              <w:szCs w:val="20"/>
              <w:lang w:val="en-US"/>
            </w:rPr>
            <m:t>=</m:t>
          </m:r>
          <m:f>
            <m:fPr>
              <m:ctrlPr>
                <w:rPr>
                  <w:rFonts w:ascii="Cambria Math" w:eastAsiaTheme="majorEastAsia" w:hAnsi="Cambria Math" w:cstheme="minorHAnsi"/>
                  <w:color w:val="4A4A4A"/>
                  <w:sz w:val="21"/>
                  <w:szCs w:val="20"/>
                  <w:lang w:val="en-US"/>
                </w:rPr>
              </m:ctrlPr>
            </m:fPr>
            <m:num>
              <m:r>
                <m:rPr>
                  <m:sty m:val="p"/>
                </m:rPr>
                <w:rPr>
                  <w:rFonts w:ascii="Cambria Math" w:eastAsiaTheme="majorEastAsia" w:hAnsi="Cambria Math" w:cstheme="minorHAnsi"/>
                  <w:color w:val="4A4A4A"/>
                  <w:sz w:val="21"/>
                  <w:szCs w:val="20"/>
                  <w:lang w:val="en-US"/>
                </w:rPr>
                <m:t>Total MSW collected (t/day)</m:t>
              </m:r>
            </m:num>
            <m:den>
              <m:r>
                <w:rPr>
                  <w:rFonts w:ascii="Cambria Math" w:eastAsiaTheme="majorEastAsia" w:hAnsi="Cambria Math" w:cstheme="minorHAnsi"/>
                  <w:color w:val="4A4A4A"/>
                  <w:sz w:val="21"/>
                  <w:szCs w:val="20"/>
                  <w:lang w:val="en-US"/>
                </w:rPr>
                <m:t>Total MSW generated (t/day)</m:t>
              </m:r>
            </m:den>
          </m:f>
          <m:r>
            <w:rPr>
              <w:rFonts w:ascii="Cambria Math" w:eastAsiaTheme="majorEastAsia" w:hAnsi="Cambria Math" w:cstheme="minorHAnsi"/>
              <w:color w:val="4A4A4A"/>
              <w:sz w:val="21"/>
              <w:szCs w:val="20"/>
              <w:lang w:val="en-US"/>
            </w:rPr>
            <m:t xml:space="preserve">  x 100 (%)</m:t>
          </m:r>
        </m:oMath>
      </m:oMathPara>
    </w:p>
    <w:p w14:paraId="219EFA1A" w14:textId="77777777" w:rsidR="00075244" w:rsidRPr="00AC3F32" w:rsidRDefault="00075244" w:rsidP="00075244">
      <w:pPr>
        <w:rPr>
          <w:rFonts w:cstheme="minorHAnsi"/>
          <w:color w:val="4A4A4A"/>
          <w:sz w:val="21"/>
          <w:szCs w:val="20"/>
          <w:lang w:val="en-US"/>
        </w:rPr>
      </w:pPr>
      <m:oMathPara>
        <m:oMathParaPr>
          <m:jc m:val="left"/>
        </m:oMathParaPr>
        <m:oMath>
          <m:r>
            <w:rPr>
              <w:rFonts w:ascii="Cambria Math" w:eastAsiaTheme="majorEastAsia" w:hAnsi="Cambria Math" w:cstheme="minorHAnsi"/>
              <w:color w:val="4A4A4A"/>
              <w:sz w:val="21"/>
              <w:szCs w:val="20"/>
              <w:lang w:val="en-US"/>
            </w:rPr>
            <m:t>SDG 11.6.1.category b</m:t>
          </m:r>
          <m:r>
            <m:rPr>
              <m:sty m:val="p"/>
            </m:rPr>
            <w:rPr>
              <w:rFonts w:ascii="Cambria Math" w:eastAsiaTheme="majorEastAsia" w:hAnsi="Cambria Math" w:cstheme="minorHAnsi"/>
              <w:color w:val="4A4A4A"/>
              <w:sz w:val="21"/>
              <w:szCs w:val="20"/>
              <w:lang w:val="en-US"/>
            </w:rPr>
            <m:t>=</m:t>
          </m:r>
          <m:f>
            <m:fPr>
              <m:ctrlPr>
                <w:rPr>
                  <w:rFonts w:ascii="Cambria Math" w:eastAsiaTheme="majorEastAsia" w:hAnsi="Cambria Math" w:cstheme="minorHAnsi"/>
                  <w:color w:val="4A4A4A"/>
                  <w:sz w:val="21"/>
                  <w:szCs w:val="20"/>
                  <w:lang w:val="en-US"/>
                </w:rPr>
              </m:ctrlPr>
            </m:fPr>
            <m:num>
              <m:r>
                <m:rPr>
                  <m:sty m:val="p"/>
                </m:rPr>
                <w:rPr>
                  <w:rFonts w:ascii="Cambria Math" w:eastAsiaTheme="majorEastAsia" w:hAnsi="Cambria Math" w:cstheme="minorHAnsi"/>
                  <w:color w:val="4A4A4A"/>
                  <w:sz w:val="21"/>
                  <w:szCs w:val="20"/>
                  <w:lang w:val="en-US"/>
                </w:rPr>
                <m:t>Total MSW managed in controlled facilities (t/day)</m:t>
              </m:r>
            </m:num>
            <m:den>
              <m:r>
                <w:rPr>
                  <w:rFonts w:ascii="Cambria Math" w:eastAsiaTheme="majorEastAsia" w:hAnsi="Cambria Math" w:cstheme="minorHAnsi"/>
                  <w:color w:val="4A4A4A"/>
                  <w:sz w:val="21"/>
                  <w:szCs w:val="20"/>
                  <w:lang w:val="en-US"/>
                </w:rPr>
                <m:t>Total MSW generated (t/day)</m:t>
              </m:r>
            </m:den>
          </m:f>
          <m:r>
            <w:rPr>
              <w:rFonts w:ascii="Cambria Math" w:eastAsiaTheme="majorEastAsia" w:hAnsi="Cambria Math" w:cstheme="minorHAnsi"/>
              <w:color w:val="4A4A4A"/>
              <w:sz w:val="21"/>
              <w:szCs w:val="20"/>
              <w:lang w:val="en-US"/>
            </w:rPr>
            <m:t xml:space="preserve">  x 100 (%)</m:t>
          </m:r>
        </m:oMath>
      </m:oMathPara>
    </w:p>
    <w:p w14:paraId="6AED6E84" w14:textId="77777777" w:rsidR="00075244" w:rsidRPr="00AC3F32" w:rsidRDefault="00075244" w:rsidP="00C153EE">
      <w:pPr>
        <w:spacing w:after="0"/>
        <w:rPr>
          <w:rFonts w:cstheme="minorHAnsi"/>
          <w:color w:val="4A4A4A"/>
          <w:sz w:val="21"/>
          <w:szCs w:val="20"/>
          <w:lang w:val="en-US"/>
        </w:rPr>
      </w:pPr>
    </w:p>
    <w:p w14:paraId="31B5AB33" w14:textId="30B3E0DF" w:rsidR="00075244" w:rsidRPr="00AC3F32" w:rsidRDefault="00075244" w:rsidP="00C153EE">
      <w:pPr>
        <w:spacing w:after="0"/>
        <w:rPr>
          <w:rFonts w:cstheme="minorHAnsi"/>
          <w:color w:val="4A4A4A"/>
          <w:sz w:val="21"/>
          <w:szCs w:val="21"/>
        </w:rPr>
      </w:pPr>
      <w:r w:rsidRPr="00AC3F32">
        <w:rPr>
          <w:rFonts w:cstheme="minorHAnsi"/>
          <w:color w:val="4A4A4A"/>
          <w:sz w:val="21"/>
          <w:szCs w:val="21"/>
        </w:rPr>
        <w:fldChar w:fldCharType="begin"/>
      </w:r>
      <w:r w:rsidRPr="00AC3F32">
        <w:rPr>
          <w:rFonts w:cstheme="minorHAnsi"/>
          <w:color w:val="4A4A4A"/>
          <w:sz w:val="21"/>
          <w:szCs w:val="21"/>
        </w:rPr>
        <w:instrText xml:space="preserve"> REF _Ref39147997 \h  \* MERGEFORMAT </w:instrText>
      </w:r>
      <w:r w:rsidRPr="00AC3F32">
        <w:rPr>
          <w:rFonts w:cstheme="minorHAnsi"/>
          <w:color w:val="4A4A4A"/>
          <w:sz w:val="21"/>
          <w:szCs w:val="21"/>
        </w:rPr>
      </w:r>
      <w:r w:rsidRPr="00AC3F32">
        <w:rPr>
          <w:rFonts w:cstheme="minorHAnsi"/>
          <w:color w:val="4A4A4A"/>
          <w:sz w:val="21"/>
          <w:szCs w:val="21"/>
        </w:rPr>
        <w:fldChar w:fldCharType="separate"/>
      </w:r>
      <w:ins w:id="47" w:author="Harumi Shibata Salazar" w:date="2021-12-19T23:05:00Z">
        <w:r w:rsidR="00B450E2" w:rsidRPr="00B450E2">
          <w:rPr>
            <w:rFonts w:cstheme="minorHAnsi"/>
            <w:color w:val="4A4A4A"/>
            <w:sz w:val="21"/>
            <w:szCs w:val="21"/>
            <w:rPrChange w:id="48" w:author="Harumi Shibata Salazar" w:date="2021-12-19T23:05:00Z">
              <w:rPr>
                <w:rFonts w:eastAsiaTheme="minorHAnsi" w:cstheme="minorHAnsi"/>
                <w:b/>
                <w:bCs/>
                <w:color w:val="4F81BD" w:themeColor="accent1"/>
                <w:sz w:val="16"/>
                <w:szCs w:val="16"/>
                <w:lang w:eastAsia="en-US"/>
              </w:rPr>
            </w:rPrChange>
          </w:rPr>
          <w:t xml:space="preserve">Figure </w:t>
        </w:r>
        <w:r w:rsidR="00B450E2" w:rsidRPr="00B450E2">
          <w:rPr>
            <w:rFonts w:cstheme="minorHAnsi"/>
            <w:noProof/>
            <w:color w:val="4A4A4A"/>
            <w:sz w:val="21"/>
            <w:szCs w:val="21"/>
            <w:rPrChange w:id="49" w:author="Harumi Shibata Salazar" w:date="2021-12-19T23:05:00Z">
              <w:rPr>
                <w:rFonts w:eastAsiaTheme="minorHAnsi" w:cstheme="minorHAnsi"/>
                <w:b/>
                <w:bCs/>
                <w:noProof/>
                <w:color w:val="4F81BD" w:themeColor="accent1"/>
                <w:sz w:val="16"/>
                <w:szCs w:val="16"/>
                <w:lang w:eastAsia="en-US"/>
              </w:rPr>
            </w:rPrChange>
          </w:rPr>
          <w:t>3</w:t>
        </w:r>
      </w:ins>
      <w:del w:id="50" w:author="Harumi Shibata Salazar" w:date="2021-12-19T23:05:00Z">
        <w:r w:rsidRPr="00AC3F32" w:rsidDel="00B450E2">
          <w:rPr>
            <w:rFonts w:cstheme="minorHAnsi"/>
            <w:color w:val="4A4A4A"/>
            <w:sz w:val="21"/>
            <w:szCs w:val="21"/>
          </w:rPr>
          <w:delText xml:space="preserve">Figure </w:delText>
        </w:r>
        <w:r w:rsidRPr="00AC3F32" w:rsidDel="00B450E2">
          <w:rPr>
            <w:rFonts w:cstheme="minorHAnsi"/>
            <w:noProof/>
            <w:color w:val="4A4A4A"/>
            <w:sz w:val="21"/>
            <w:szCs w:val="21"/>
          </w:rPr>
          <w:delText>3</w:delText>
        </w:r>
      </w:del>
      <w:r w:rsidRPr="00AC3F32">
        <w:rPr>
          <w:rFonts w:cstheme="minorHAnsi"/>
          <w:color w:val="4A4A4A"/>
          <w:sz w:val="21"/>
          <w:szCs w:val="21"/>
        </w:rPr>
        <w:fldChar w:fldCharType="end"/>
      </w:r>
      <w:r w:rsidRPr="00AC3F32">
        <w:rPr>
          <w:rFonts w:cstheme="minorHAnsi"/>
          <w:color w:val="4A4A4A"/>
          <w:sz w:val="21"/>
          <w:szCs w:val="21"/>
        </w:rPr>
        <w:t xml:space="preserve"> summarizes the elements measured by SDG indicator 11.6.1. The MSW generated by the city is either collected or uncollected, and the collected MSW is delivered to recovery or disposal facilities. Recovery facilities generate residues that are sent to disposal facilities. In many cities, recyclables are also recovered from disposal facilities and brought back into the recycling value chain. Recovery or disposal facilities can be categorized as either ‘controlled’ or ‘uncontrolled’ depending on the operational measures put in place to minimize the environmental, health and safety impacts from the facilities. When both recovery and disposal occur within the same facility, it is necessary to evaluate the control level of the recovery and disposal operations independently of each other.</w:t>
      </w:r>
    </w:p>
    <w:p w14:paraId="21759713" w14:textId="77777777" w:rsidR="00075244" w:rsidRPr="00075244" w:rsidRDefault="00075244" w:rsidP="00075244">
      <w:pPr>
        <w:rPr>
          <w:rFonts w:cstheme="minorHAnsi"/>
          <w:sz w:val="21"/>
          <w:szCs w:val="21"/>
        </w:rPr>
      </w:pPr>
    </w:p>
    <w:p w14:paraId="37317BAF" w14:textId="41EAE663" w:rsidR="00075244" w:rsidRPr="00075244" w:rsidRDefault="00075244" w:rsidP="00075244">
      <w:pPr>
        <w:keepNext/>
        <w:shd w:val="clear" w:color="auto" w:fill="FFFFFF"/>
        <w:spacing w:after="0"/>
        <w:rPr>
          <w:rFonts w:cstheme="minorHAnsi"/>
          <w:sz w:val="21"/>
          <w:szCs w:val="21"/>
        </w:rPr>
      </w:pPr>
      <w:del w:id="51" w:author="Harumi Shibata Salazar" w:date="2021-12-20T11:04:00Z">
        <w:r w:rsidRPr="00075244" w:rsidDel="009B09A7">
          <w:rPr>
            <w:rFonts w:cstheme="minorHAnsi"/>
            <w:noProof/>
            <w:sz w:val="21"/>
            <w:szCs w:val="21"/>
            <w:lang w:eastAsia="en-GB"/>
          </w:rPr>
          <w:drawing>
            <wp:inline distT="0" distB="0" distL="0" distR="0" wp14:anchorId="487E6E57" wp14:editId="2D277283">
              <wp:extent cx="5688281" cy="30908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5688281" cy="3090890"/>
                      </a:xfrm>
                      <a:prstGeom prst="rect">
                        <a:avLst/>
                      </a:prstGeom>
                      <a:noFill/>
                    </pic:spPr>
                  </pic:pic>
                </a:graphicData>
              </a:graphic>
            </wp:inline>
          </w:drawing>
        </w:r>
      </w:del>
      <w:ins w:id="52" w:author="Harumi Shibata Salazar" w:date="2021-12-20T11:04:00Z">
        <w:r w:rsidR="009B09A7">
          <w:rPr>
            <w:rFonts w:cstheme="minorHAnsi"/>
            <w:noProof/>
            <w:sz w:val="21"/>
            <w:szCs w:val="21"/>
          </w:rPr>
          <w:drawing>
            <wp:inline distT="0" distB="0" distL="0" distR="0" wp14:anchorId="0E904908" wp14:editId="21187270">
              <wp:extent cx="5688330" cy="3087370"/>
              <wp:effectExtent l="0" t="0" r="762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88330" cy="3087370"/>
                      </a:xfrm>
                      <a:prstGeom prst="rect">
                        <a:avLst/>
                      </a:prstGeom>
                      <a:noFill/>
                      <a:ln>
                        <a:noFill/>
                      </a:ln>
                    </pic:spPr>
                  </pic:pic>
                </a:graphicData>
              </a:graphic>
            </wp:inline>
          </w:drawing>
        </w:r>
      </w:ins>
    </w:p>
    <w:p w14:paraId="0062C2DE" w14:textId="2612F3B1" w:rsidR="00075244" w:rsidRPr="00075244" w:rsidRDefault="00075244" w:rsidP="00075244">
      <w:pPr>
        <w:spacing w:line="240" w:lineRule="auto"/>
        <w:rPr>
          <w:rFonts w:eastAsiaTheme="minorHAnsi" w:cstheme="minorHAnsi"/>
          <w:b/>
          <w:bCs/>
          <w:color w:val="4F81BD" w:themeColor="accent1"/>
          <w:sz w:val="16"/>
          <w:szCs w:val="16"/>
          <w:lang w:val="en-US" w:eastAsia="en-US"/>
        </w:rPr>
      </w:pPr>
      <w:bookmarkStart w:id="53" w:name="_Ref39147997"/>
      <w:bookmarkStart w:id="54" w:name="_Ref39147986"/>
      <w:r w:rsidRPr="00075244">
        <w:rPr>
          <w:rFonts w:eastAsiaTheme="minorHAnsi" w:cstheme="minorHAnsi"/>
          <w:b/>
          <w:bCs/>
          <w:color w:val="4F81BD" w:themeColor="accent1"/>
          <w:sz w:val="16"/>
          <w:szCs w:val="16"/>
          <w:lang w:eastAsia="en-US"/>
        </w:rPr>
        <w:t xml:space="preserve">Figure </w:t>
      </w:r>
      <w:r w:rsidRPr="00075244">
        <w:rPr>
          <w:rFonts w:eastAsiaTheme="minorHAnsi" w:cstheme="minorHAnsi"/>
          <w:b/>
          <w:bCs/>
          <w:color w:val="4F81BD" w:themeColor="accent1"/>
          <w:sz w:val="16"/>
          <w:szCs w:val="16"/>
          <w:lang w:eastAsia="en-US"/>
        </w:rPr>
        <w:fldChar w:fldCharType="begin"/>
      </w:r>
      <w:r w:rsidRPr="00075244">
        <w:rPr>
          <w:rFonts w:eastAsiaTheme="minorHAnsi" w:cstheme="minorHAnsi"/>
          <w:b/>
          <w:bCs/>
          <w:color w:val="4F81BD" w:themeColor="accent1"/>
          <w:sz w:val="16"/>
          <w:szCs w:val="16"/>
          <w:lang w:eastAsia="en-US"/>
        </w:rPr>
        <w:instrText xml:space="preserve"> SEQ Figure \* ARABIC </w:instrText>
      </w:r>
      <w:r w:rsidRPr="00075244">
        <w:rPr>
          <w:rFonts w:eastAsiaTheme="minorHAnsi" w:cstheme="minorHAnsi"/>
          <w:b/>
          <w:bCs/>
          <w:color w:val="4F81BD" w:themeColor="accent1"/>
          <w:sz w:val="16"/>
          <w:szCs w:val="16"/>
          <w:lang w:eastAsia="en-US"/>
        </w:rPr>
        <w:fldChar w:fldCharType="separate"/>
      </w:r>
      <w:r w:rsidR="00B450E2">
        <w:rPr>
          <w:rFonts w:eastAsiaTheme="minorHAnsi" w:cstheme="minorHAnsi"/>
          <w:b/>
          <w:bCs/>
          <w:noProof/>
          <w:color w:val="4F81BD" w:themeColor="accent1"/>
          <w:sz w:val="16"/>
          <w:szCs w:val="16"/>
          <w:lang w:eastAsia="en-US"/>
        </w:rPr>
        <w:t>3</w:t>
      </w:r>
      <w:r w:rsidRPr="00075244">
        <w:rPr>
          <w:rFonts w:eastAsiaTheme="minorHAnsi" w:cstheme="minorHAnsi"/>
          <w:b/>
          <w:bCs/>
          <w:color w:val="4F81BD" w:themeColor="accent1"/>
          <w:sz w:val="16"/>
          <w:szCs w:val="16"/>
          <w:lang w:eastAsia="en-US"/>
        </w:rPr>
        <w:fldChar w:fldCharType="end"/>
      </w:r>
      <w:bookmarkEnd w:id="53"/>
      <w:r w:rsidRPr="00075244">
        <w:rPr>
          <w:rFonts w:eastAsiaTheme="minorHAnsi" w:cstheme="minorHAnsi"/>
          <w:b/>
          <w:bCs/>
          <w:color w:val="4F81BD" w:themeColor="accent1"/>
          <w:sz w:val="16"/>
          <w:szCs w:val="16"/>
          <w:lang w:eastAsia="en-US"/>
        </w:rPr>
        <w:t>:</w:t>
      </w:r>
      <w:bookmarkEnd w:id="54"/>
      <w:r w:rsidRPr="00075244">
        <w:rPr>
          <w:rFonts w:eastAsiaTheme="minorHAnsi" w:cstheme="minorHAnsi"/>
          <w:b/>
          <w:bCs/>
          <w:color w:val="4F81BD" w:themeColor="accent1"/>
          <w:sz w:val="16"/>
          <w:szCs w:val="16"/>
          <w:lang w:eastAsia="en-US"/>
        </w:rPr>
        <w:t xml:space="preserve"> Concept figure of SDG indicator 11.6.1 </w:t>
      </w:r>
    </w:p>
    <w:p w14:paraId="41A3EF72" w14:textId="77777777" w:rsidR="00075244" w:rsidRPr="00075244" w:rsidRDefault="00075244" w:rsidP="00075244">
      <w:pPr>
        <w:keepNext/>
        <w:keepLines/>
        <w:spacing w:before="40" w:after="0"/>
        <w:outlineLvl w:val="1"/>
        <w:rPr>
          <w:rFonts w:eastAsiaTheme="majorEastAsia" w:cstheme="minorHAnsi"/>
          <w:color w:val="365F91" w:themeColor="accent1" w:themeShade="BF"/>
          <w:sz w:val="24"/>
          <w:szCs w:val="24"/>
          <w:lang w:val="en-US"/>
        </w:rPr>
      </w:pPr>
      <w:r w:rsidRPr="00075244">
        <w:rPr>
          <w:rFonts w:eastAsiaTheme="majorEastAsia" w:cstheme="minorHAnsi"/>
          <w:color w:val="365F91" w:themeColor="accent1" w:themeShade="BF"/>
          <w:sz w:val="24"/>
          <w:szCs w:val="24"/>
          <w:lang w:val="en-US"/>
        </w:rPr>
        <w:t xml:space="preserve">Data </w:t>
      </w:r>
      <w:r w:rsidRPr="00075244">
        <w:rPr>
          <w:rFonts w:eastAsiaTheme="majorEastAsia" w:cstheme="minorHAnsi"/>
          <w:color w:val="365F91" w:themeColor="accent1" w:themeShade="BF"/>
          <w:sz w:val="24"/>
          <w:szCs w:val="24"/>
        </w:rPr>
        <w:t>points</w:t>
      </w:r>
    </w:p>
    <w:p w14:paraId="4925C746" w14:textId="77777777" w:rsidR="00075244" w:rsidRPr="00AC3F32" w:rsidRDefault="00075244" w:rsidP="00075244">
      <w:pPr>
        <w:rPr>
          <w:rFonts w:cstheme="minorHAnsi"/>
          <w:color w:val="4A4A4A"/>
          <w:sz w:val="21"/>
          <w:szCs w:val="21"/>
          <w:lang w:val="en-US"/>
        </w:rPr>
      </w:pPr>
      <w:r w:rsidRPr="00AC3F32">
        <w:rPr>
          <w:rFonts w:cstheme="minorHAnsi"/>
          <w:color w:val="4A4A4A"/>
          <w:sz w:val="21"/>
          <w:szCs w:val="21"/>
          <w:lang w:val="en-US"/>
        </w:rPr>
        <w:t>The data points required to calculate SDG indicator 11.6.1 include:</w:t>
      </w:r>
    </w:p>
    <w:p w14:paraId="495AA09F" w14:textId="77777777" w:rsidR="00075244" w:rsidRPr="00AC3F32" w:rsidRDefault="00075244" w:rsidP="00075244">
      <w:pPr>
        <w:numPr>
          <w:ilvl w:val="0"/>
          <w:numId w:val="13"/>
        </w:numPr>
        <w:contextualSpacing/>
        <w:jc w:val="both"/>
        <w:rPr>
          <w:rFonts w:cstheme="minorHAnsi"/>
          <w:color w:val="4A4A4A"/>
          <w:sz w:val="21"/>
          <w:szCs w:val="21"/>
          <w:lang w:val="en-US"/>
        </w:rPr>
      </w:pPr>
      <w:r w:rsidRPr="00AC3F32">
        <w:rPr>
          <w:rFonts w:cstheme="minorHAnsi"/>
          <w:color w:val="4A4A4A"/>
          <w:sz w:val="21"/>
          <w:szCs w:val="21"/>
          <w:lang w:val="en-US"/>
        </w:rPr>
        <w:t>Total MSW generated by the city</w:t>
      </w:r>
    </w:p>
    <w:p w14:paraId="34D0C596" w14:textId="77777777" w:rsidR="00075244" w:rsidRPr="00AC3F32" w:rsidRDefault="00075244" w:rsidP="00075244">
      <w:pPr>
        <w:numPr>
          <w:ilvl w:val="0"/>
          <w:numId w:val="13"/>
        </w:numPr>
        <w:contextualSpacing/>
        <w:jc w:val="both"/>
        <w:rPr>
          <w:rFonts w:cstheme="minorHAnsi"/>
          <w:color w:val="4A4A4A"/>
          <w:sz w:val="21"/>
          <w:szCs w:val="21"/>
          <w:lang w:val="en-US"/>
        </w:rPr>
      </w:pPr>
      <w:r w:rsidRPr="00AC3F32">
        <w:rPr>
          <w:rFonts w:cstheme="minorHAnsi"/>
          <w:color w:val="4A4A4A"/>
          <w:sz w:val="21"/>
          <w:szCs w:val="21"/>
          <w:lang w:val="en-US"/>
        </w:rPr>
        <w:t xml:space="preserve">Total MSW collected </w:t>
      </w:r>
    </w:p>
    <w:p w14:paraId="4838CC74" w14:textId="77777777" w:rsidR="00075244" w:rsidRPr="00AC3F32" w:rsidRDefault="00075244" w:rsidP="00075244">
      <w:pPr>
        <w:numPr>
          <w:ilvl w:val="0"/>
          <w:numId w:val="13"/>
        </w:numPr>
        <w:contextualSpacing/>
        <w:jc w:val="both"/>
        <w:rPr>
          <w:rFonts w:cstheme="minorHAnsi"/>
          <w:color w:val="4A4A4A"/>
          <w:sz w:val="21"/>
          <w:szCs w:val="21"/>
          <w:lang w:val="en-US"/>
        </w:rPr>
      </w:pPr>
      <w:r w:rsidRPr="00AC3F32">
        <w:rPr>
          <w:rFonts w:cstheme="minorHAnsi"/>
          <w:color w:val="4A4A4A"/>
          <w:sz w:val="21"/>
          <w:szCs w:val="21"/>
          <w:lang w:val="en-US"/>
        </w:rPr>
        <w:t xml:space="preserve">Total MSW managed in controlled facilities </w:t>
      </w:r>
    </w:p>
    <w:p w14:paraId="46086A7D" w14:textId="77777777" w:rsidR="00075244" w:rsidRPr="00AC3F32" w:rsidRDefault="00075244" w:rsidP="00075244">
      <w:pPr>
        <w:rPr>
          <w:rFonts w:cstheme="minorHAnsi"/>
          <w:color w:val="4A4A4A"/>
          <w:sz w:val="21"/>
          <w:szCs w:val="21"/>
          <w:lang w:val="en-US"/>
        </w:rPr>
      </w:pPr>
      <w:r w:rsidRPr="00AC3F32">
        <w:rPr>
          <w:rFonts w:cstheme="minorHAnsi"/>
          <w:color w:val="4A4A4A"/>
          <w:sz w:val="21"/>
          <w:szCs w:val="21"/>
          <w:lang w:val="en-US"/>
        </w:rPr>
        <w:t xml:space="preserve">These data also help cities to identify the proportion of MSW that remains uncollected. </w:t>
      </w:r>
    </w:p>
    <w:p w14:paraId="4BEA09E9" w14:textId="77777777" w:rsidR="00075244" w:rsidRPr="00075244" w:rsidRDefault="00075244" w:rsidP="00075244">
      <w:pPr>
        <w:keepNext/>
        <w:keepLines/>
        <w:numPr>
          <w:ilvl w:val="0"/>
          <w:numId w:val="14"/>
        </w:numPr>
        <w:spacing w:before="200" w:after="0"/>
        <w:jc w:val="both"/>
        <w:outlineLvl w:val="2"/>
        <w:rPr>
          <w:rFonts w:eastAsiaTheme="majorEastAsia" w:cstheme="minorHAnsi"/>
          <w:color w:val="243F60" w:themeColor="accent1" w:themeShade="7F"/>
          <w:lang w:val="en-US"/>
        </w:rPr>
      </w:pPr>
      <w:r w:rsidRPr="00075244">
        <w:rPr>
          <w:rFonts w:eastAsiaTheme="majorEastAsia" w:cstheme="minorHAnsi"/>
          <w:color w:val="243F60" w:themeColor="accent1" w:themeShade="7F"/>
          <w:lang w:val="en-US"/>
        </w:rPr>
        <w:t>Total MSW generated by the city</w:t>
      </w:r>
    </w:p>
    <w:p w14:paraId="6C8B1AF0" w14:textId="77777777" w:rsidR="00075244" w:rsidRPr="00AC3F32" w:rsidRDefault="00075244" w:rsidP="00075244">
      <w:pPr>
        <w:rPr>
          <w:rFonts w:cstheme="minorHAnsi"/>
          <w:color w:val="4A4A4A"/>
          <w:sz w:val="21"/>
          <w:szCs w:val="21"/>
          <w:lang w:val="en-US"/>
        </w:rPr>
      </w:pPr>
      <w:r w:rsidRPr="00AC3F32">
        <w:rPr>
          <w:rFonts w:cstheme="minorHAnsi"/>
          <w:color w:val="4A4A4A"/>
          <w:sz w:val="21"/>
          <w:szCs w:val="21"/>
          <w:lang w:val="en-US"/>
        </w:rPr>
        <w:t xml:space="preserve">For cities that do not have reliable data on MSW generation, it can be estimated through the multiplication of the total population and per capita MSW generation from the household. Detailed </w:t>
      </w:r>
      <w:r w:rsidRPr="00AC3F32">
        <w:rPr>
          <w:rFonts w:cstheme="minorHAnsi"/>
          <w:color w:val="4A4A4A"/>
          <w:sz w:val="21"/>
          <w:szCs w:val="21"/>
          <w:lang w:val="en-US"/>
        </w:rPr>
        <w:lastRenderedPageBreak/>
        <w:t xml:space="preserve">methodology for this is provided in Steps 1, 2 and 3 in </w:t>
      </w:r>
      <w:r w:rsidRPr="00AC3F32">
        <w:rPr>
          <w:rFonts w:cstheme="minorHAnsi"/>
          <w:b/>
          <w:bCs/>
          <w:i/>
          <w:iCs/>
          <w:color w:val="4A4A4A"/>
          <w:sz w:val="21"/>
          <w:szCs w:val="21"/>
          <w:lang w:val="en-US"/>
        </w:rPr>
        <w:t>Waste Wise Cities Tool – Step by Step Guide to Assess a City’s MSMW Performance</w:t>
      </w:r>
      <w:r w:rsidRPr="00AC3F32">
        <w:rPr>
          <w:rFonts w:cstheme="minorHAnsi"/>
          <w:color w:val="4A4A4A"/>
          <w:sz w:val="21"/>
          <w:szCs w:val="21"/>
          <w:lang w:val="en-US"/>
        </w:rPr>
        <w:t xml:space="preserve"> </w:t>
      </w:r>
      <w:r w:rsidRPr="00AC3F32">
        <w:rPr>
          <w:rFonts w:cstheme="minorHAnsi"/>
          <w:b/>
          <w:bCs/>
          <w:i/>
          <w:iCs/>
          <w:color w:val="4A4A4A"/>
          <w:sz w:val="21"/>
          <w:szCs w:val="21"/>
          <w:lang w:val="en-US"/>
        </w:rPr>
        <w:t>through SDG indicator 11.6.1 Monitoring</w:t>
      </w:r>
      <w:r w:rsidRPr="00AC3F32">
        <w:rPr>
          <w:rFonts w:cstheme="minorHAnsi"/>
          <w:color w:val="4A4A4A"/>
          <w:sz w:val="21"/>
          <w:szCs w:val="21"/>
          <w:lang w:val="en-US"/>
        </w:rPr>
        <w:t xml:space="preserve"> (UN-Habitat, 2020).  </w:t>
      </w:r>
    </w:p>
    <w:p w14:paraId="2F956D96" w14:textId="77777777" w:rsidR="00075244" w:rsidRPr="00075244" w:rsidRDefault="00075244" w:rsidP="00075244">
      <w:pPr>
        <w:rPr>
          <w:rFonts w:cstheme="minorHAnsi"/>
          <w:sz w:val="21"/>
          <w:szCs w:val="21"/>
          <w:lang w:val="en-US"/>
        </w:rPr>
      </w:pPr>
    </w:p>
    <w:p w14:paraId="1299EBD6" w14:textId="621034CB" w:rsidR="00075244" w:rsidRPr="00075244" w:rsidRDefault="00075244" w:rsidP="00075244">
      <w:pPr>
        <w:rPr>
          <w:rFonts w:cstheme="minorHAnsi"/>
          <w:sz w:val="21"/>
          <w:szCs w:val="21"/>
          <w:lang w:val="en-US"/>
        </w:rPr>
      </w:pPr>
      <w:del w:id="55" w:author="Harumi Shibata Salazar" w:date="2021-12-20T11:04:00Z">
        <w:r w:rsidRPr="00075244" w:rsidDel="009B09A7">
          <w:rPr>
            <w:rFonts w:cstheme="minorHAnsi"/>
            <w:noProof/>
            <w:sz w:val="21"/>
            <w:szCs w:val="21"/>
            <w:lang w:eastAsia="en-GB"/>
          </w:rPr>
          <w:drawing>
            <wp:inline distT="0" distB="0" distL="0" distR="0" wp14:anchorId="20F3AD9B" wp14:editId="73D5E2CF">
              <wp:extent cx="5619750" cy="97711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13797" cy="993467"/>
                      </a:xfrm>
                      <a:prstGeom prst="rect">
                        <a:avLst/>
                      </a:prstGeom>
                      <a:noFill/>
                    </pic:spPr>
                  </pic:pic>
                </a:graphicData>
              </a:graphic>
            </wp:inline>
          </w:drawing>
        </w:r>
      </w:del>
      <w:ins w:id="56" w:author="Harumi Shibata Salazar" w:date="2021-12-20T11:04:00Z">
        <w:r w:rsidR="009B09A7">
          <w:rPr>
            <w:rFonts w:cstheme="minorHAnsi"/>
            <w:noProof/>
            <w:sz w:val="21"/>
            <w:szCs w:val="21"/>
            <w:lang w:val="en-US"/>
          </w:rPr>
          <w:drawing>
            <wp:inline distT="0" distB="0" distL="0" distR="0" wp14:anchorId="39D8C496" wp14:editId="46486324">
              <wp:extent cx="5617210" cy="979805"/>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17210" cy="979805"/>
                      </a:xfrm>
                      <a:prstGeom prst="rect">
                        <a:avLst/>
                      </a:prstGeom>
                      <a:noFill/>
                      <a:ln>
                        <a:noFill/>
                      </a:ln>
                    </pic:spPr>
                  </pic:pic>
                </a:graphicData>
              </a:graphic>
            </wp:inline>
          </w:drawing>
        </w:r>
      </w:ins>
    </w:p>
    <w:p w14:paraId="35F92A23" w14:textId="3D49C3DC" w:rsidR="00075244" w:rsidRPr="00075244" w:rsidRDefault="00075244" w:rsidP="00075244">
      <w:pPr>
        <w:spacing w:line="240" w:lineRule="auto"/>
        <w:rPr>
          <w:rFonts w:eastAsiaTheme="minorHAnsi" w:cstheme="minorHAnsi"/>
          <w:b/>
          <w:bCs/>
          <w:color w:val="4F81BD" w:themeColor="accent1"/>
          <w:sz w:val="16"/>
          <w:szCs w:val="16"/>
          <w:lang w:eastAsia="en-US"/>
        </w:rPr>
      </w:pPr>
      <w:bookmarkStart w:id="57" w:name="_Ref41031722"/>
      <w:r w:rsidRPr="00075244">
        <w:rPr>
          <w:rFonts w:eastAsiaTheme="minorHAnsi" w:cstheme="minorHAnsi"/>
          <w:b/>
          <w:bCs/>
          <w:color w:val="4F81BD" w:themeColor="accent1"/>
          <w:sz w:val="16"/>
          <w:szCs w:val="16"/>
          <w:lang w:eastAsia="en-US"/>
        </w:rPr>
        <w:t xml:space="preserve">Equation </w:t>
      </w:r>
      <w:r w:rsidRPr="00075244">
        <w:rPr>
          <w:rFonts w:eastAsiaTheme="minorHAnsi" w:cstheme="minorHAnsi"/>
          <w:b/>
          <w:bCs/>
          <w:color w:val="4F81BD" w:themeColor="accent1"/>
          <w:sz w:val="16"/>
          <w:szCs w:val="16"/>
          <w:lang w:eastAsia="en-US"/>
        </w:rPr>
        <w:fldChar w:fldCharType="begin"/>
      </w:r>
      <w:r w:rsidRPr="00075244">
        <w:rPr>
          <w:rFonts w:eastAsiaTheme="minorHAnsi" w:cstheme="minorHAnsi"/>
          <w:b/>
          <w:bCs/>
          <w:color w:val="4F81BD" w:themeColor="accent1"/>
          <w:sz w:val="16"/>
          <w:szCs w:val="16"/>
          <w:lang w:eastAsia="en-US"/>
        </w:rPr>
        <w:instrText xml:space="preserve"> SEQ Equation \* ARABIC </w:instrText>
      </w:r>
      <w:r w:rsidRPr="00075244">
        <w:rPr>
          <w:rFonts w:eastAsiaTheme="minorHAnsi" w:cstheme="minorHAnsi"/>
          <w:b/>
          <w:bCs/>
          <w:color w:val="4F81BD" w:themeColor="accent1"/>
          <w:sz w:val="16"/>
          <w:szCs w:val="16"/>
          <w:lang w:eastAsia="en-US"/>
        </w:rPr>
        <w:fldChar w:fldCharType="separate"/>
      </w:r>
      <w:r w:rsidR="00B450E2">
        <w:rPr>
          <w:rFonts w:eastAsiaTheme="minorHAnsi" w:cstheme="minorHAnsi"/>
          <w:b/>
          <w:bCs/>
          <w:noProof/>
          <w:color w:val="4F81BD" w:themeColor="accent1"/>
          <w:sz w:val="16"/>
          <w:szCs w:val="16"/>
          <w:lang w:eastAsia="en-US"/>
        </w:rPr>
        <w:t>1</w:t>
      </w:r>
      <w:r w:rsidRPr="00075244">
        <w:rPr>
          <w:rFonts w:eastAsiaTheme="minorHAnsi" w:cstheme="minorHAnsi"/>
          <w:b/>
          <w:bCs/>
          <w:color w:val="4F81BD" w:themeColor="accent1"/>
          <w:sz w:val="16"/>
          <w:szCs w:val="16"/>
          <w:lang w:eastAsia="en-US"/>
        </w:rPr>
        <w:fldChar w:fldCharType="end"/>
      </w:r>
      <w:bookmarkEnd w:id="57"/>
      <w:r w:rsidRPr="00075244">
        <w:rPr>
          <w:rFonts w:eastAsiaTheme="minorHAnsi" w:cstheme="minorHAnsi"/>
          <w:b/>
          <w:bCs/>
          <w:color w:val="4F81BD" w:themeColor="accent1"/>
          <w:sz w:val="16"/>
          <w:szCs w:val="16"/>
          <w:lang w:eastAsia="en-US"/>
        </w:rPr>
        <w:t>: Total MSW Generated</w:t>
      </w:r>
    </w:p>
    <w:p w14:paraId="32D25FCD" w14:textId="77777777" w:rsidR="00075244" w:rsidRPr="00075244" w:rsidRDefault="00075244" w:rsidP="00075244">
      <w:pPr>
        <w:keepNext/>
        <w:keepLines/>
        <w:numPr>
          <w:ilvl w:val="0"/>
          <w:numId w:val="14"/>
        </w:numPr>
        <w:spacing w:before="200" w:after="0"/>
        <w:jc w:val="both"/>
        <w:outlineLvl w:val="2"/>
        <w:rPr>
          <w:rFonts w:eastAsiaTheme="majorEastAsia" w:cstheme="minorHAnsi"/>
          <w:color w:val="243F60" w:themeColor="accent1" w:themeShade="7F"/>
          <w:lang w:val="en-US"/>
        </w:rPr>
      </w:pPr>
      <w:r w:rsidRPr="00075244">
        <w:rPr>
          <w:rFonts w:eastAsiaTheme="majorEastAsia" w:cstheme="minorHAnsi"/>
          <w:color w:val="243F60" w:themeColor="accent1" w:themeShade="7F"/>
          <w:lang w:val="en-US"/>
        </w:rPr>
        <w:t>Total MSW collected</w:t>
      </w:r>
    </w:p>
    <w:p w14:paraId="4BB20234" w14:textId="77777777" w:rsidR="00075244" w:rsidRPr="00AC3F32" w:rsidRDefault="00075244" w:rsidP="00075244">
      <w:pPr>
        <w:rPr>
          <w:rFonts w:cstheme="minorHAnsi"/>
          <w:color w:val="4A4A4A"/>
          <w:sz w:val="21"/>
          <w:szCs w:val="21"/>
        </w:rPr>
      </w:pPr>
      <w:r w:rsidRPr="00AC3F32">
        <w:rPr>
          <w:rFonts w:cstheme="minorHAnsi"/>
          <w:color w:val="4A4A4A"/>
          <w:sz w:val="21"/>
          <w:szCs w:val="21"/>
        </w:rPr>
        <w:t>When measuring total MSW collected, there is a risk of double counting, concerning the residue or rejects from recovery facilities and the amount of waste recovered from disposal facilities going to recovery. Therefore, these amounts need to be deducted from the sum of waste received by both recovery and disposal facilities. It is assumed residue of recovery facilities is going to disposal facilities or other recovery facilities.</w:t>
      </w:r>
    </w:p>
    <w:p w14:paraId="070B70B7" w14:textId="77777777" w:rsidR="00075244" w:rsidRPr="00AC3F32" w:rsidRDefault="00075244" w:rsidP="00075244">
      <w:pPr>
        <w:rPr>
          <w:rFonts w:cstheme="minorHAnsi"/>
          <w:color w:val="4A4A4A"/>
          <w:sz w:val="21"/>
          <w:szCs w:val="21"/>
          <w:lang w:val="en-US"/>
        </w:rPr>
      </w:pPr>
      <w:r w:rsidRPr="00AC3F32">
        <w:rPr>
          <w:rFonts w:cstheme="minorHAnsi"/>
          <w:color w:val="4A4A4A"/>
          <w:sz w:val="21"/>
          <w:szCs w:val="21"/>
        </w:rPr>
        <w:t xml:space="preserve">Steps 4 and 5 in </w:t>
      </w:r>
      <w:r w:rsidRPr="00AC3F32">
        <w:rPr>
          <w:rFonts w:cstheme="minorHAnsi"/>
          <w:b/>
          <w:bCs/>
          <w:i/>
          <w:iCs/>
          <w:color w:val="4A4A4A"/>
          <w:sz w:val="21"/>
          <w:szCs w:val="21"/>
          <w:lang w:val="en-US"/>
        </w:rPr>
        <w:t>Waste Wise Cities Tool – Step by Step Guide to Assess a City’s MSMW Performance</w:t>
      </w:r>
      <w:r w:rsidRPr="00AC3F32">
        <w:rPr>
          <w:rFonts w:cstheme="minorHAnsi"/>
          <w:color w:val="4A4A4A"/>
          <w:sz w:val="21"/>
          <w:szCs w:val="21"/>
          <w:lang w:val="en-US"/>
        </w:rPr>
        <w:t xml:space="preserve"> </w:t>
      </w:r>
      <w:r w:rsidRPr="00AC3F32">
        <w:rPr>
          <w:rFonts w:cstheme="minorHAnsi"/>
          <w:b/>
          <w:bCs/>
          <w:i/>
          <w:iCs/>
          <w:color w:val="4A4A4A"/>
          <w:sz w:val="21"/>
          <w:szCs w:val="21"/>
          <w:lang w:val="en-US"/>
        </w:rPr>
        <w:t>through SDG indicator 11.6.1 Monitoring</w:t>
      </w:r>
      <w:r w:rsidRPr="00AC3F32">
        <w:rPr>
          <w:rFonts w:cstheme="minorHAnsi"/>
          <w:color w:val="4A4A4A"/>
          <w:sz w:val="21"/>
          <w:szCs w:val="21"/>
          <w:lang w:val="en-US"/>
        </w:rPr>
        <w:t xml:space="preserve"> provide detailed methodology on how to collect this data if not available. </w:t>
      </w:r>
    </w:p>
    <w:p w14:paraId="5CEFDE91" w14:textId="569E1D64" w:rsidR="00075244" w:rsidRPr="00075244" w:rsidRDefault="00075244" w:rsidP="00075244">
      <w:pPr>
        <w:rPr>
          <w:rFonts w:cstheme="minorHAnsi"/>
          <w:sz w:val="21"/>
          <w:szCs w:val="21"/>
          <w:lang w:val="en-US"/>
        </w:rPr>
      </w:pPr>
      <w:del w:id="58" w:author="Harumi Shibata Salazar" w:date="2021-12-20T11:04:00Z">
        <w:r w:rsidRPr="00075244" w:rsidDel="00634CEC">
          <w:rPr>
            <w:rFonts w:cstheme="minorHAnsi"/>
            <w:noProof/>
            <w:sz w:val="21"/>
            <w:szCs w:val="21"/>
            <w:lang w:eastAsia="en-GB"/>
          </w:rPr>
          <w:drawing>
            <wp:inline distT="0" distB="0" distL="0" distR="0" wp14:anchorId="2532A18A" wp14:editId="6500BAA3">
              <wp:extent cx="5915025" cy="875524"/>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244139" cy="924238"/>
                      </a:xfrm>
                      <a:prstGeom prst="rect">
                        <a:avLst/>
                      </a:prstGeom>
                      <a:noFill/>
                    </pic:spPr>
                  </pic:pic>
                </a:graphicData>
              </a:graphic>
            </wp:inline>
          </w:drawing>
        </w:r>
      </w:del>
      <w:ins w:id="59" w:author="Harumi Shibata Salazar" w:date="2021-12-20T11:04:00Z">
        <w:r w:rsidR="00193874">
          <w:rPr>
            <w:rFonts w:cstheme="minorHAnsi"/>
            <w:noProof/>
            <w:sz w:val="21"/>
            <w:szCs w:val="21"/>
            <w:lang w:val="en-US"/>
          </w:rPr>
          <w:drawing>
            <wp:inline distT="0" distB="0" distL="0" distR="0" wp14:anchorId="28C37E03" wp14:editId="4DE7F490">
              <wp:extent cx="5723890" cy="848995"/>
              <wp:effectExtent l="0" t="0" r="0"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23890" cy="848995"/>
                      </a:xfrm>
                      <a:prstGeom prst="rect">
                        <a:avLst/>
                      </a:prstGeom>
                      <a:noFill/>
                      <a:ln>
                        <a:noFill/>
                      </a:ln>
                    </pic:spPr>
                  </pic:pic>
                </a:graphicData>
              </a:graphic>
            </wp:inline>
          </w:drawing>
        </w:r>
      </w:ins>
    </w:p>
    <w:p w14:paraId="793A4274" w14:textId="4F3B8F98" w:rsidR="00075244" w:rsidRPr="00075244" w:rsidRDefault="00075244" w:rsidP="00075244">
      <w:pPr>
        <w:spacing w:line="240" w:lineRule="auto"/>
        <w:rPr>
          <w:rFonts w:eastAsiaTheme="minorHAnsi" w:cstheme="minorHAnsi"/>
          <w:b/>
          <w:bCs/>
          <w:color w:val="4F81BD" w:themeColor="accent1"/>
          <w:sz w:val="16"/>
          <w:szCs w:val="16"/>
          <w:lang w:eastAsia="en-US"/>
        </w:rPr>
      </w:pPr>
      <w:bookmarkStart w:id="60" w:name="_Ref41477159"/>
      <w:r w:rsidRPr="00075244">
        <w:rPr>
          <w:rFonts w:eastAsiaTheme="minorHAnsi" w:cstheme="minorHAnsi"/>
          <w:b/>
          <w:bCs/>
          <w:color w:val="4F81BD" w:themeColor="accent1"/>
          <w:sz w:val="16"/>
          <w:szCs w:val="16"/>
          <w:lang w:eastAsia="en-US"/>
        </w:rPr>
        <w:t xml:space="preserve">Equation </w:t>
      </w:r>
      <w:r w:rsidRPr="00075244">
        <w:rPr>
          <w:rFonts w:eastAsiaTheme="minorHAnsi" w:cstheme="minorHAnsi"/>
          <w:b/>
          <w:bCs/>
          <w:color w:val="4F81BD" w:themeColor="accent1"/>
          <w:sz w:val="16"/>
          <w:szCs w:val="16"/>
          <w:lang w:eastAsia="en-US"/>
        </w:rPr>
        <w:fldChar w:fldCharType="begin"/>
      </w:r>
      <w:r w:rsidRPr="00075244">
        <w:rPr>
          <w:rFonts w:eastAsiaTheme="minorHAnsi" w:cstheme="minorHAnsi"/>
          <w:b/>
          <w:bCs/>
          <w:color w:val="4F81BD" w:themeColor="accent1"/>
          <w:sz w:val="16"/>
          <w:szCs w:val="16"/>
          <w:lang w:eastAsia="en-US"/>
        </w:rPr>
        <w:instrText xml:space="preserve"> SEQ Equation \* ARABIC </w:instrText>
      </w:r>
      <w:r w:rsidRPr="00075244">
        <w:rPr>
          <w:rFonts w:eastAsiaTheme="minorHAnsi" w:cstheme="minorHAnsi"/>
          <w:b/>
          <w:bCs/>
          <w:color w:val="4F81BD" w:themeColor="accent1"/>
          <w:sz w:val="16"/>
          <w:szCs w:val="16"/>
          <w:lang w:eastAsia="en-US"/>
        </w:rPr>
        <w:fldChar w:fldCharType="separate"/>
      </w:r>
      <w:r w:rsidR="00B450E2">
        <w:rPr>
          <w:rFonts w:eastAsiaTheme="minorHAnsi" w:cstheme="minorHAnsi"/>
          <w:b/>
          <w:bCs/>
          <w:noProof/>
          <w:color w:val="4F81BD" w:themeColor="accent1"/>
          <w:sz w:val="16"/>
          <w:szCs w:val="16"/>
          <w:lang w:eastAsia="en-US"/>
        </w:rPr>
        <w:t>2</w:t>
      </w:r>
      <w:r w:rsidRPr="00075244">
        <w:rPr>
          <w:rFonts w:eastAsiaTheme="minorHAnsi" w:cstheme="minorHAnsi"/>
          <w:b/>
          <w:bCs/>
          <w:color w:val="4F81BD" w:themeColor="accent1"/>
          <w:sz w:val="16"/>
          <w:szCs w:val="16"/>
          <w:lang w:eastAsia="en-US"/>
        </w:rPr>
        <w:fldChar w:fldCharType="end"/>
      </w:r>
      <w:bookmarkEnd w:id="60"/>
      <w:r w:rsidRPr="00075244">
        <w:rPr>
          <w:rFonts w:eastAsiaTheme="minorHAnsi" w:cstheme="minorHAnsi"/>
          <w:b/>
          <w:bCs/>
          <w:color w:val="4F81BD" w:themeColor="accent1"/>
          <w:sz w:val="16"/>
          <w:szCs w:val="16"/>
          <w:lang w:eastAsia="en-US"/>
        </w:rPr>
        <w:t>: Total MSW</w:t>
      </w:r>
      <w:r w:rsidRPr="00075244">
        <w:rPr>
          <w:rFonts w:eastAsiaTheme="minorHAnsi" w:cstheme="minorHAnsi"/>
          <w:b/>
          <w:bCs/>
          <w:color w:val="4F81BD" w:themeColor="accent1"/>
          <w:sz w:val="16"/>
          <w:szCs w:val="16"/>
          <w:vertAlign w:val="superscript"/>
          <w:lang w:eastAsia="en-US"/>
        </w:rPr>
        <w:footnoteReference w:id="3"/>
      </w:r>
      <w:r w:rsidRPr="00075244">
        <w:rPr>
          <w:rFonts w:eastAsiaTheme="minorHAnsi" w:cstheme="minorHAnsi"/>
          <w:b/>
          <w:bCs/>
          <w:color w:val="4F81BD" w:themeColor="accent1"/>
          <w:sz w:val="16"/>
          <w:szCs w:val="16"/>
          <w:lang w:eastAsia="en-US"/>
        </w:rPr>
        <w:t xml:space="preserve"> collected</w:t>
      </w:r>
    </w:p>
    <w:p w14:paraId="6763CAEC" w14:textId="77777777" w:rsidR="00075244" w:rsidRPr="00075244" w:rsidRDefault="00075244" w:rsidP="00075244">
      <w:pPr>
        <w:keepNext/>
        <w:keepLines/>
        <w:numPr>
          <w:ilvl w:val="0"/>
          <w:numId w:val="14"/>
        </w:numPr>
        <w:spacing w:before="200" w:after="0"/>
        <w:jc w:val="both"/>
        <w:outlineLvl w:val="2"/>
        <w:rPr>
          <w:rFonts w:eastAsiaTheme="majorEastAsia" w:cstheme="minorHAnsi"/>
          <w:color w:val="243F60" w:themeColor="accent1" w:themeShade="7F"/>
          <w:lang w:val="en-US"/>
        </w:rPr>
      </w:pPr>
      <w:r w:rsidRPr="00075244">
        <w:rPr>
          <w:rFonts w:eastAsiaTheme="majorEastAsia" w:cstheme="minorHAnsi"/>
          <w:color w:val="243F60" w:themeColor="accent1" w:themeShade="7F"/>
          <w:lang w:val="en-US"/>
        </w:rPr>
        <w:t>Total MSW managed in controlled facilities</w:t>
      </w:r>
    </w:p>
    <w:p w14:paraId="7A6CB5AB" w14:textId="77777777" w:rsidR="00075244" w:rsidRPr="00AC3F32" w:rsidRDefault="00075244" w:rsidP="00C153EE">
      <w:pPr>
        <w:spacing w:after="0"/>
        <w:rPr>
          <w:rFonts w:cstheme="minorHAnsi"/>
          <w:color w:val="4A4A4A"/>
          <w:sz w:val="21"/>
          <w:szCs w:val="21"/>
          <w:lang w:val="en-US"/>
        </w:rPr>
      </w:pPr>
      <w:r w:rsidRPr="00AC3F32">
        <w:rPr>
          <w:rFonts w:cstheme="minorHAnsi"/>
          <w:bCs/>
          <w:color w:val="4A4A4A"/>
          <w:sz w:val="21"/>
          <w:szCs w:val="21"/>
          <w:lang w:eastAsia="en-GB"/>
        </w:rPr>
        <w:t>MSW Managed in Controlled Facilities</w:t>
      </w:r>
      <w:r w:rsidRPr="00AC3F32">
        <w:rPr>
          <w:rFonts w:cstheme="minorHAnsi"/>
          <w:color w:val="4A4A4A"/>
          <w:sz w:val="21"/>
          <w:szCs w:val="21"/>
          <w:lang w:eastAsia="en-GB"/>
        </w:rPr>
        <w:t xml:space="preserve"> is MSW collected and transported to recovery and disposal facilities with basic control or above according to the </w:t>
      </w:r>
      <w:hyperlink w:anchor="_Control_level_of" w:history="1">
        <w:r w:rsidRPr="00AC3F32">
          <w:rPr>
            <w:rFonts w:cstheme="minorHAnsi"/>
            <w:color w:val="4A4A4A"/>
            <w:sz w:val="21"/>
            <w:szCs w:val="21"/>
            <w:u w:val="single"/>
          </w:rPr>
          <w:t>control ladder</w:t>
        </w:r>
      </w:hyperlink>
      <w:r w:rsidRPr="00AC3F32">
        <w:rPr>
          <w:rFonts w:cstheme="minorHAnsi"/>
          <w:color w:val="4A4A4A"/>
          <w:sz w:val="21"/>
          <w:szCs w:val="21"/>
          <w:lang w:eastAsia="en-GB"/>
        </w:rPr>
        <w:t xml:space="preserve">. </w:t>
      </w:r>
      <w:r w:rsidRPr="00AC3F32">
        <w:rPr>
          <w:rFonts w:cstheme="minorHAnsi"/>
          <w:color w:val="4A4A4A"/>
          <w:sz w:val="21"/>
          <w:szCs w:val="21"/>
        </w:rPr>
        <w:t xml:space="preserve">Steps 4 and 5 in </w:t>
      </w:r>
      <w:r w:rsidRPr="00AC3F32">
        <w:rPr>
          <w:rFonts w:cstheme="minorHAnsi"/>
          <w:b/>
          <w:bCs/>
          <w:i/>
          <w:iCs/>
          <w:color w:val="4A4A4A"/>
          <w:sz w:val="21"/>
          <w:szCs w:val="21"/>
          <w:lang w:val="en-US"/>
        </w:rPr>
        <w:t>Waste Wise Cities Tool – Step by Step Guide to Assess a City’s MSMW Performance</w:t>
      </w:r>
      <w:r w:rsidRPr="00AC3F32">
        <w:rPr>
          <w:rFonts w:cstheme="minorHAnsi"/>
          <w:color w:val="4A4A4A"/>
          <w:sz w:val="21"/>
          <w:szCs w:val="21"/>
          <w:lang w:val="en-US"/>
        </w:rPr>
        <w:t xml:space="preserve"> </w:t>
      </w:r>
      <w:r w:rsidRPr="00AC3F32">
        <w:rPr>
          <w:rFonts w:cstheme="minorHAnsi"/>
          <w:b/>
          <w:bCs/>
          <w:i/>
          <w:iCs/>
          <w:color w:val="4A4A4A"/>
          <w:sz w:val="21"/>
          <w:szCs w:val="21"/>
          <w:lang w:val="en-US"/>
        </w:rPr>
        <w:t>through SDG indicator 11.6.1 Monitoring</w:t>
      </w:r>
      <w:r w:rsidRPr="00AC3F32">
        <w:rPr>
          <w:rFonts w:cstheme="minorHAnsi"/>
          <w:color w:val="4A4A4A"/>
          <w:sz w:val="21"/>
          <w:szCs w:val="21"/>
          <w:lang w:val="en-US"/>
        </w:rPr>
        <w:t xml:space="preserve"> provide detailed methodology on how to collect this data if not available.</w:t>
      </w:r>
    </w:p>
    <w:p w14:paraId="37825D94" w14:textId="77777777" w:rsidR="00075244" w:rsidRPr="00075244" w:rsidRDefault="00075244" w:rsidP="00075244">
      <w:pPr>
        <w:rPr>
          <w:rFonts w:cstheme="minorHAnsi"/>
          <w:sz w:val="21"/>
          <w:szCs w:val="21"/>
          <w:lang w:val="en-US"/>
        </w:rPr>
      </w:pPr>
    </w:p>
    <w:p w14:paraId="1F4CC55E" w14:textId="7E3586F9" w:rsidR="00075244" w:rsidRPr="00075244" w:rsidRDefault="00075244" w:rsidP="00075244">
      <w:pPr>
        <w:rPr>
          <w:rFonts w:cstheme="minorHAnsi"/>
          <w:sz w:val="21"/>
          <w:szCs w:val="21"/>
          <w:lang w:val="en-US"/>
        </w:rPr>
      </w:pPr>
      <w:del w:id="61" w:author="Harumi Shibata Salazar" w:date="2021-12-20T11:04:00Z">
        <w:r w:rsidRPr="00075244" w:rsidDel="00193874">
          <w:rPr>
            <w:rFonts w:cstheme="minorHAnsi"/>
            <w:noProof/>
            <w:sz w:val="21"/>
            <w:szCs w:val="21"/>
            <w:lang w:eastAsia="en-GB"/>
          </w:rPr>
          <w:drawing>
            <wp:inline distT="0" distB="0" distL="0" distR="0" wp14:anchorId="214D4111" wp14:editId="4C7A5AD1">
              <wp:extent cx="6028690" cy="906503"/>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270857" cy="942916"/>
                      </a:xfrm>
                      <a:prstGeom prst="rect">
                        <a:avLst/>
                      </a:prstGeom>
                      <a:noFill/>
                    </pic:spPr>
                  </pic:pic>
                </a:graphicData>
              </a:graphic>
            </wp:inline>
          </w:drawing>
        </w:r>
      </w:del>
      <w:ins w:id="62" w:author="Harumi Shibata Salazar" w:date="2021-12-20T11:05:00Z">
        <w:r w:rsidR="00193874">
          <w:rPr>
            <w:rFonts w:cstheme="minorHAnsi"/>
            <w:noProof/>
            <w:sz w:val="21"/>
            <w:szCs w:val="21"/>
            <w:lang w:val="en-US"/>
          </w:rPr>
          <w:drawing>
            <wp:inline distT="0" distB="0" distL="0" distR="0" wp14:anchorId="557DB191" wp14:editId="583ED9C7">
              <wp:extent cx="5729605" cy="861060"/>
              <wp:effectExtent l="0" t="0" r="444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29605" cy="861060"/>
                      </a:xfrm>
                      <a:prstGeom prst="rect">
                        <a:avLst/>
                      </a:prstGeom>
                      <a:noFill/>
                      <a:ln>
                        <a:noFill/>
                      </a:ln>
                    </pic:spPr>
                  </pic:pic>
                </a:graphicData>
              </a:graphic>
            </wp:inline>
          </w:drawing>
        </w:r>
      </w:ins>
    </w:p>
    <w:p w14:paraId="5F3C6F61" w14:textId="51C121BE" w:rsidR="00075244" w:rsidRPr="00075244" w:rsidRDefault="00075244" w:rsidP="00075244">
      <w:pPr>
        <w:spacing w:line="240" w:lineRule="auto"/>
        <w:rPr>
          <w:rFonts w:eastAsiaTheme="minorHAnsi" w:cstheme="minorHAnsi"/>
          <w:b/>
          <w:bCs/>
          <w:color w:val="4F81BD" w:themeColor="accent1"/>
          <w:sz w:val="16"/>
          <w:szCs w:val="16"/>
          <w:lang w:eastAsia="en-US"/>
        </w:rPr>
      </w:pPr>
      <w:bookmarkStart w:id="63" w:name="_Ref41477211"/>
      <w:r w:rsidRPr="00075244">
        <w:rPr>
          <w:rFonts w:eastAsiaTheme="minorHAnsi" w:cstheme="minorHAnsi"/>
          <w:b/>
          <w:bCs/>
          <w:color w:val="4F81BD" w:themeColor="accent1"/>
          <w:sz w:val="16"/>
          <w:szCs w:val="16"/>
          <w:lang w:eastAsia="en-US"/>
        </w:rPr>
        <w:t xml:space="preserve">Equation </w:t>
      </w:r>
      <w:r w:rsidRPr="00075244">
        <w:rPr>
          <w:rFonts w:eastAsiaTheme="minorHAnsi" w:cstheme="minorHAnsi"/>
          <w:b/>
          <w:bCs/>
          <w:color w:val="4F81BD" w:themeColor="accent1"/>
          <w:sz w:val="16"/>
          <w:szCs w:val="16"/>
          <w:lang w:eastAsia="en-US"/>
        </w:rPr>
        <w:fldChar w:fldCharType="begin"/>
      </w:r>
      <w:r w:rsidRPr="00075244">
        <w:rPr>
          <w:rFonts w:eastAsiaTheme="minorHAnsi" w:cstheme="minorHAnsi"/>
          <w:b/>
          <w:bCs/>
          <w:color w:val="4F81BD" w:themeColor="accent1"/>
          <w:sz w:val="16"/>
          <w:szCs w:val="16"/>
          <w:lang w:eastAsia="en-US"/>
        </w:rPr>
        <w:instrText xml:space="preserve"> SEQ Equation \* ARABIC </w:instrText>
      </w:r>
      <w:r w:rsidRPr="00075244">
        <w:rPr>
          <w:rFonts w:eastAsiaTheme="minorHAnsi" w:cstheme="minorHAnsi"/>
          <w:b/>
          <w:bCs/>
          <w:color w:val="4F81BD" w:themeColor="accent1"/>
          <w:sz w:val="16"/>
          <w:szCs w:val="16"/>
          <w:lang w:eastAsia="en-US"/>
        </w:rPr>
        <w:fldChar w:fldCharType="separate"/>
      </w:r>
      <w:r w:rsidR="00B450E2">
        <w:rPr>
          <w:rFonts w:eastAsiaTheme="minorHAnsi" w:cstheme="minorHAnsi"/>
          <w:b/>
          <w:bCs/>
          <w:noProof/>
          <w:color w:val="4F81BD" w:themeColor="accent1"/>
          <w:sz w:val="16"/>
          <w:szCs w:val="16"/>
          <w:lang w:eastAsia="en-US"/>
        </w:rPr>
        <w:t>3</w:t>
      </w:r>
      <w:r w:rsidRPr="00075244">
        <w:rPr>
          <w:rFonts w:eastAsiaTheme="minorHAnsi" w:cstheme="minorHAnsi"/>
          <w:b/>
          <w:bCs/>
          <w:color w:val="4F81BD" w:themeColor="accent1"/>
          <w:sz w:val="16"/>
          <w:szCs w:val="16"/>
          <w:lang w:eastAsia="en-US"/>
        </w:rPr>
        <w:fldChar w:fldCharType="end"/>
      </w:r>
      <w:bookmarkEnd w:id="63"/>
      <w:r w:rsidRPr="00075244">
        <w:rPr>
          <w:rFonts w:eastAsiaTheme="minorHAnsi" w:cstheme="minorHAnsi"/>
          <w:b/>
          <w:bCs/>
          <w:color w:val="4F81BD" w:themeColor="accent1"/>
          <w:sz w:val="16"/>
          <w:szCs w:val="16"/>
          <w:lang w:eastAsia="en-US"/>
        </w:rPr>
        <w:t>: Total MSW Managed in Controlled Facilities</w:t>
      </w:r>
    </w:p>
    <w:p w14:paraId="2C89B9FA" w14:textId="77777777" w:rsidR="00075244" w:rsidRPr="00075244" w:rsidRDefault="00075244" w:rsidP="00075244">
      <w:pPr>
        <w:shd w:val="clear" w:color="auto" w:fill="FFFFFF"/>
        <w:spacing w:after="0"/>
        <w:rPr>
          <w:rFonts w:eastAsia="Times New Roman" w:cstheme="minorHAnsi"/>
          <w:color w:val="4A4A4A"/>
          <w:sz w:val="21"/>
          <w:szCs w:val="21"/>
          <w:lang w:val="en-US" w:eastAsia="en-GB"/>
        </w:rPr>
      </w:pPr>
    </w:p>
    <w:p w14:paraId="3AB06837" w14:textId="77777777" w:rsidR="00075244" w:rsidRPr="00075244" w:rsidRDefault="00075244" w:rsidP="00075244">
      <w:pPr>
        <w:keepNext/>
        <w:keepLines/>
        <w:spacing w:before="40" w:after="0"/>
        <w:outlineLvl w:val="1"/>
        <w:rPr>
          <w:rFonts w:eastAsiaTheme="majorEastAsia" w:cstheme="minorHAnsi"/>
          <w:color w:val="365F91" w:themeColor="accent1" w:themeShade="BF"/>
          <w:sz w:val="24"/>
          <w:szCs w:val="24"/>
        </w:rPr>
      </w:pPr>
      <w:r w:rsidRPr="00075244">
        <w:rPr>
          <w:rFonts w:eastAsiaTheme="majorEastAsia" w:cstheme="minorHAnsi"/>
          <w:color w:val="365F91" w:themeColor="accent1" w:themeShade="BF"/>
          <w:sz w:val="24"/>
          <w:szCs w:val="24"/>
        </w:rPr>
        <w:lastRenderedPageBreak/>
        <w:t>Additional data points</w:t>
      </w:r>
    </w:p>
    <w:p w14:paraId="1C9AC8E5" w14:textId="77777777" w:rsidR="00075244" w:rsidRPr="00AC3F32" w:rsidRDefault="00075244" w:rsidP="00075244">
      <w:pPr>
        <w:rPr>
          <w:rFonts w:cstheme="minorHAnsi"/>
          <w:color w:val="4A4A4A"/>
          <w:sz w:val="21"/>
          <w:szCs w:val="21"/>
        </w:rPr>
      </w:pPr>
      <w:r w:rsidRPr="00AC3F32">
        <w:rPr>
          <w:rFonts w:cstheme="minorHAnsi"/>
          <w:color w:val="4A4A4A"/>
          <w:sz w:val="21"/>
          <w:szCs w:val="21"/>
        </w:rPr>
        <w:t>The SDG indicator 11.6.1 assessment provides information for the calculation of three more very relevant MSW management data points. Although they are not necessary for the calculation of the SDG indicator, these figures are of interest for city authorities:</w:t>
      </w:r>
    </w:p>
    <w:p w14:paraId="7919B488" w14:textId="77777777" w:rsidR="00075244" w:rsidRPr="00AC3F32" w:rsidRDefault="00075244" w:rsidP="00075244">
      <w:pPr>
        <w:numPr>
          <w:ilvl w:val="0"/>
          <w:numId w:val="13"/>
        </w:numPr>
        <w:contextualSpacing/>
        <w:jc w:val="both"/>
        <w:rPr>
          <w:rFonts w:cstheme="minorHAnsi"/>
          <w:color w:val="4A4A4A"/>
          <w:sz w:val="21"/>
          <w:szCs w:val="21"/>
          <w:lang w:val="en-US"/>
        </w:rPr>
      </w:pPr>
      <w:r w:rsidRPr="00AC3F32">
        <w:rPr>
          <w:rFonts w:cstheme="minorHAnsi"/>
          <w:color w:val="4A4A4A"/>
          <w:sz w:val="21"/>
          <w:szCs w:val="21"/>
        </w:rPr>
        <w:t xml:space="preserve">Per </w:t>
      </w:r>
      <w:r w:rsidRPr="00AC3F32">
        <w:rPr>
          <w:rFonts w:cstheme="minorHAnsi"/>
          <w:color w:val="4A4A4A"/>
          <w:sz w:val="21"/>
          <w:szCs w:val="21"/>
          <w:lang w:val="en-US"/>
        </w:rPr>
        <w:t>capita MSW generation rate</w:t>
      </w:r>
    </w:p>
    <w:p w14:paraId="6A2FC036" w14:textId="77777777" w:rsidR="00075244" w:rsidRPr="00AC3F32" w:rsidRDefault="00075244" w:rsidP="00075244">
      <w:pPr>
        <w:numPr>
          <w:ilvl w:val="0"/>
          <w:numId w:val="13"/>
        </w:numPr>
        <w:contextualSpacing/>
        <w:jc w:val="both"/>
        <w:rPr>
          <w:rFonts w:cstheme="minorHAnsi"/>
          <w:color w:val="4A4A4A"/>
          <w:sz w:val="21"/>
          <w:szCs w:val="21"/>
          <w:lang w:val="en-US"/>
        </w:rPr>
      </w:pPr>
      <w:r w:rsidRPr="00AC3F32">
        <w:rPr>
          <w:rFonts w:cstheme="minorHAnsi"/>
          <w:color w:val="4A4A4A"/>
          <w:sz w:val="21"/>
          <w:szCs w:val="21"/>
          <w:lang w:val="en-US"/>
        </w:rPr>
        <w:t>MSW composition</w:t>
      </w:r>
    </w:p>
    <w:p w14:paraId="44EDCCBB" w14:textId="2894A825" w:rsidR="00075244" w:rsidRDefault="00075244" w:rsidP="00075244">
      <w:pPr>
        <w:numPr>
          <w:ilvl w:val="0"/>
          <w:numId w:val="13"/>
        </w:numPr>
        <w:contextualSpacing/>
        <w:jc w:val="both"/>
        <w:rPr>
          <w:rFonts w:cstheme="minorHAnsi"/>
          <w:color w:val="4A4A4A"/>
          <w:sz w:val="21"/>
          <w:szCs w:val="21"/>
          <w:lang w:val="en-US"/>
        </w:rPr>
      </w:pPr>
      <w:r w:rsidRPr="00AC3F32">
        <w:rPr>
          <w:rFonts w:cstheme="minorHAnsi"/>
          <w:color w:val="4A4A4A"/>
          <w:sz w:val="21"/>
          <w:szCs w:val="21"/>
          <w:lang w:val="en-US"/>
        </w:rPr>
        <w:t>Uncollected waste</w:t>
      </w:r>
    </w:p>
    <w:p w14:paraId="6A036723" w14:textId="77777777" w:rsidR="0055020C" w:rsidRPr="00AC3F32" w:rsidRDefault="0055020C" w:rsidP="00C153EE">
      <w:pPr>
        <w:ind w:left="360"/>
        <w:contextualSpacing/>
        <w:jc w:val="both"/>
        <w:rPr>
          <w:rFonts w:cstheme="minorHAnsi"/>
          <w:color w:val="4A4A4A"/>
          <w:sz w:val="21"/>
          <w:szCs w:val="21"/>
          <w:lang w:val="en-US"/>
        </w:rPr>
      </w:pPr>
    </w:p>
    <w:p w14:paraId="71D3F819" w14:textId="77777777" w:rsidR="00075244" w:rsidRPr="00075244" w:rsidRDefault="00075244" w:rsidP="00075244">
      <w:pPr>
        <w:keepNext/>
        <w:keepLines/>
        <w:numPr>
          <w:ilvl w:val="0"/>
          <w:numId w:val="14"/>
        </w:numPr>
        <w:spacing w:before="200" w:after="0"/>
        <w:jc w:val="both"/>
        <w:outlineLvl w:val="2"/>
        <w:rPr>
          <w:rFonts w:eastAsiaTheme="majorEastAsia" w:cstheme="minorHAnsi"/>
          <w:color w:val="243F60" w:themeColor="accent1" w:themeShade="7F"/>
        </w:rPr>
      </w:pPr>
      <w:r w:rsidRPr="00075244">
        <w:rPr>
          <w:rFonts w:eastAsiaTheme="majorEastAsia" w:cstheme="minorHAnsi"/>
          <w:color w:val="243F60" w:themeColor="accent1" w:themeShade="7F"/>
        </w:rPr>
        <w:t xml:space="preserve">Per </w:t>
      </w:r>
      <w:r w:rsidRPr="00075244">
        <w:rPr>
          <w:rFonts w:eastAsiaTheme="majorEastAsia" w:cstheme="minorHAnsi"/>
          <w:color w:val="243F60" w:themeColor="accent1" w:themeShade="7F"/>
          <w:lang w:val="en-US"/>
        </w:rPr>
        <w:t>capita</w:t>
      </w:r>
      <w:r w:rsidRPr="00075244">
        <w:rPr>
          <w:rFonts w:eastAsiaTheme="majorEastAsia" w:cstheme="minorHAnsi"/>
          <w:color w:val="243F60" w:themeColor="accent1" w:themeShade="7F"/>
        </w:rPr>
        <w:t xml:space="preserve"> MSW generation rate</w:t>
      </w:r>
    </w:p>
    <w:p w14:paraId="6BE1D2F0" w14:textId="77777777" w:rsidR="00075244" w:rsidRPr="00AC3F32" w:rsidRDefault="00075244" w:rsidP="00075244">
      <w:pPr>
        <w:rPr>
          <w:rFonts w:cstheme="minorHAnsi"/>
          <w:color w:val="4A4A4A"/>
          <w:sz w:val="21"/>
          <w:szCs w:val="21"/>
        </w:rPr>
      </w:pPr>
      <w:r w:rsidRPr="00AC3F32">
        <w:rPr>
          <w:rFonts w:cstheme="minorHAnsi"/>
          <w:color w:val="4A4A4A"/>
          <w:sz w:val="21"/>
          <w:szCs w:val="21"/>
        </w:rPr>
        <w:t xml:space="preserve">A very relevant parameter that can be derived from the previous formula is the “total per capita MSW generation rate”. Steps 2 and 3 in </w:t>
      </w:r>
      <w:r w:rsidRPr="00AC3F32">
        <w:rPr>
          <w:rFonts w:cstheme="minorHAnsi"/>
          <w:b/>
          <w:bCs/>
          <w:i/>
          <w:iCs/>
          <w:color w:val="4A4A4A"/>
          <w:sz w:val="21"/>
          <w:szCs w:val="21"/>
          <w:lang w:val="en-US"/>
        </w:rPr>
        <w:t>Waste Wise Cities Tool – Step by Step Guide to Assess a City’s MSMW Performance</w:t>
      </w:r>
      <w:r w:rsidRPr="00AC3F32">
        <w:rPr>
          <w:rFonts w:cstheme="minorHAnsi"/>
          <w:color w:val="4A4A4A"/>
          <w:sz w:val="21"/>
          <w:szCs w:val="21"/>
          <w:lang w:val="en-US"/>
        </w:rPr>
        <w:t xml:space="preserve"> </w:t>
      </w:r>
      <w:r w:rsidRPr="00AC3F32">
        <w:rPr>
          <w:rFonts w:cstheme="minorHAnsi"/>
          <w:b/>
          <w:bCs/>
          <w:i/>
          <w:iCs/>
          <w:color w:val="4A4A4A"/>
          <w:sz w:val="21"/>
          <w:szCs w:val="21"/>
          <w:lang w:val="en-US"/>
        </w:rPr>
        <w:t>through SDG indicator 11.6.1 Monitoring</w:t>
      </w:r>
      <w:r w:rsidRPr="00AC3F32">
        <w:rPr>
          <w:rFonts w:cstheme="minorHAnsi"/>
          <w:color w:val="4A4A4A"/>
          <w:sz w:val="21"/>
          <w:szCs w:val="21"/>
          <w:lang w:val="en-US"/>
        </w:rPr>
        <w:t xml:space="preserve"> explain how to calculate this through waste sampling from households, if no reliable or updated data is available. Particularly for cities where a large amount of MSW remains uncollected, it is recommended to sample the waste from households, as provided by the Waste Wise Cities Tool.</w:t>
      </w:r>
    </w:p>
    <w:p w14:paraId="516624C4" w14:textId="77777777" w:rsidR="00075244" w:rsidRPr="00075244" w:rsidRDefault="00075244" w:rsidP="00075244">
      <w:pPr>
        <w:keepNext/>
        <w:keepLines/>
        <w:numPr>
          <w:ilvl w:val="0"/>
          <w:numId w:val="14"/>
        </w:numPr>
        <w:spacing w:before="200" w:after="0"/>
        <w:jc w:val="both"/>
        <w:outlineLvl w:val="2"/>
        <w:rPr>
          <w:rFonts w:eastAsiaTheme="majorEastAsia" w:cstheme="minorHAnsi"/>
          <w:color w:val="243F60" w:themeColor="accent1" w:themeShade="7F"/>
        </w:rPr>
      </w:pPr>
      <w:r w:rsidRPr="00075244">
        <w:rPr>
          <w:rFonts w:eastAsiaTheme="majorEastAsia" w:cstheme="minorHAnsi"/>
          <w:color w:val="243F60" w:themeColor="accent1" w:themeShade="7F"/>
        </w:rPr>
        <w:t xml:space="preserve">MSW </w:t>
      </w:r>
      <w:r w:rsidRPr="00075244">
        <w:rPr>
          <w:rFonts w:eastAsiaTheme="majorEastAsia" w:cstheme="minorHAnsi"/>
          <w:color w:val="243F60" w:themeColor="accent1" w:themeShade="7F"/>
          <w:lang w:val="en-US"/>
        </w:rPr>
        <w:t>Composition</w:t>
      </w:r>
    </w:p>
    <w:p w14:paraId="569D5C7A" w14:textId="77777777" w:rsidR="00075244" w:rsidRPr="00AC3F32" w:rsidRDefault="00075244" w:rsidP="00075244">
      <w:pPr>
        <w:rPr>
          <w:rFonts w:cstheme="minorHAnsi"/>
          <w:color w:val="4A4A4A"/>
          <w:sz w:val="21"/>
          <w:szCs w:val="21"/>
        </w:rPr>
      </w:pPr>
      <w:r w:rsidRPr="00AC3F32">
        <w:rPr>
          <w:rFonts w:cstheme="minorHAnsi"/>
          <w:color w:val="4A4A4A"/>
          <w:sz w:val="21"/>
          <w:szCs w:val="21"/>
        </w:rPr>
        <w:t>The SDG indicator 11.6.1 assessment determines the waste composition at the point of generation (</w:t>
      </w:r>
      <w:proofErr w:type="gramStart"/>
      <w:r w:rsidRPr="00AC3F32">
        <w:rPr>
          <w:rFonts w:cstheme="minorHAnsi"/>
          <w:color w:val="4A4A4A"/>
          <w:sz w:val="21"/>
          <w:szCs w:val="21"/>
        </w:rPr>
        <w:t>i.e.</w:t>
      </w:r>
      <w:proofErr w:type="gramEnd"/>
      <w:r w:rsidRPr="00AC3F32">
        <w:rPr>
          <w:rFonts w:cstheme="minorHAnsi"/>
          <w:color w:val="4A4A4A"/>
          <w:sz w:val="21"/>
          <w:szCs w:val="21"/>
        </w:rPr>
        <w:t xml:space="preserve"> households) and at the point of disposal. Understanding MSW composition at the beginning and end of the MSW service chain is a useful exercise for several reasons; Understanding composition helps identifying how the existing recovery/recycling sector is functioning, it enables further recovery facilities to be identified and planned, and overall assists triangulation (</w:t>
      </w:r>
      <w:proofErr w:type="gramStart"/>
      <w:r w:rsidRPr="00AC3F32">
        <w:rPr>
          <w:rFonts w:cstheme="minorHAnsi"/>
          <w:color w:val="4A4A4A"/>
          <w:sz w:val="21"/>
          <w:szCs w:val="21"/>
        </w:rPr>
        <w:t>i.e.</w:t>
      </w:r>
      <w:proofErr w:type="gramEnd"/>
      <w:r w:rsidRPr="00AC3F32">
        <w:rPr>
          <w:rFonts w:cstheme="minorHAnsi"/>
          <w:color w:val="4A4A4A"/>
          <w:sz w:val="21"/>
          <w:szCs w:val="21"/>
        </w:rPr>
        <w:t xml:space="preserve"> test validity and reliability) of data collected.</w:t>
      </w:r>
    </w:p>
    <w:p w14:paraId="6DF19606" w14:textId="77777777" w:rsidR="00075244" w:rsidRPr="00AC3F32" w:rsidRDefault="00075244" w:rsidP="00075244">
      <w:pPr>
        <w:rPr>
          <w:rFonts w:cstheme="minorHAnsi"/>
          <w:color w:val="4A4A4A"/>
          <w:sz w:val="21"/>
          <w:szCs w:val="21"/>
        </w:rPr>
      </w:pPr>
      <w:r w:rsidRPr="00AC3F32">
        <w:rPr>
          <w:rFonts w:cstheme="minorHAnsi"/>
          <w:color w:val="4A4A4A"/>
          <w:sz w:val="21"/>
          <w:szCs w:val="21"/>
        </w:rPr>
        <w:t xml:space="preserve">Note that MSW also includes waste from non-household sources. In Step 3 of </w:t>
      </w:r>
      <w:r w:rsidRPr="00AC3F32">
        <w:rPr>
          <w:rFonts w:cstheme="minorHAnsi"/>
          <w:b/>
          <w:bCs/>
          <w:i/>
          <w:iCs/>
          <w:color w:val="4A4A4A"/>
          <w:sz w:val="21"/>
          <w:szCs w:val="21"/>
          <w:lang w:val="en-US"/>
        </w:rPr>
        <w:t>Waste Wise Cities Tool – Step by Step Guide to Assess a City’s MSMW Performance</w:t>
      </w:r>
      <w:r w:rsidRPr="00AC3F32">
        <w:rPr>
          <w:rFonts w:cstheme="minorHAnsi"/>
          <w:color w:val="4A4A4A"/>
          <w:sz w:val="21"/>
          <w:szCs w:val="21"/>
          <w:lang w:val="en-US"/>
        </w:rPr>
        <w:t xml:space="preserve"> </w:t>
      </w:r>
      <w:r w:rsidRPr="00AC3F32">
        <w:rPr>
          <w:rFonts w:cstheme="minorHAnsi"/>
          <w:b/>
          <w:bCs/>
          <w:i/>
          <w:iCs/>
          <w:color w:val="4A4A4A"/>
          <w:sz w:val="21"/>
          <w:szCs w:val="21"/>
          <w:lang w:val="en-US"/>
        </w:rPr>
        <w:t>through SDG indicator 11.6.1 Monitoring</w:t>
      </w:r>
      <w:r w:rsidRPr="00AC3F32">
        <w:rPr>
          <w:rFonts w:cstheme="minorHAnsi"/>
          <w:color w:val="4A4A4A"/>
          <w:sz w:val="21"/>
          <w:szCs w:val="21"/>
        </w:rPr>
        <w:t>, the quantities of MSW generated from commercial and institutional sources, as well as from public spaces, is estimated. However, specific composition analysis on MSW from non-household sources is beyond the scope of this tool as it is complex and resource intensive.</w:t>
      </w:r>
    </w:p>
    <w:p w14:paraId="68155EFC" w14:textId="77777777" w:rsidR="00075244" w:rsidRPr="00075244" w:rsidRDefault="00075244" w:rsidP="00075244">
      <w:pPr>
        <w:keepNext/>
        <w:keepLines/>
        <w:numPr>
          <w:ilvl w:val="0"/>
          <w:numId w:val="14"/>
        </w:numPr>
        <w:spacing w:before="200" w:after="0"/>
        <w:jc w:val="both"/>
        <w:outlineLvl w:val="2"/>
        <w:rPr>
          <w:rFonts w:eastAsiaTheme="majorEastAsia" w:cstheme="minorHAnsi"/>
          <w:color w:val="243F60" w:themeColor="accent1" w:themeShade="7F"/>
        </w:rPr>
      </w:pPr>
      <w:r w:rsidRPr="00075244">
        <w:rPr>
          <w:rFonts w:eastAsiaTheme="majorEastAsia" w:cstheme="minorHAnsi"/>
          <w:color w:val="243F60" w:themeColor="accent1" w:themeShade="7F"/>
        </w:rPr>
        <w:t>Total uncollected waste</w:t>
      </w:r>
    </w:p>
    <w:p w14:paraId="16E9DEAA" w14:textId="77777777" w:rsidR="00075244" w:rsidRPr="00AC3F32" w:rsidRDefault="00075244" w:rsidP="00075244">
      <w:pPr>
        <w:rPr>
          <w:rFonts w:cstheme="minorHAnsi"/>
          <w:color w:val="4A4A4A"/>
          <w:sz w:val="21"/>
          <w:szCs w:val="21"/>
        </w:rPr>
      </w:pPr>
      <w:r w:rsidRPr="00AC3F32">
        <w:rPr>
          <w:rFonts w:cstheme="minorHAnsi"/>
          <w:color w:val="4A4A4A"/>
          <w:sz w:val="21"/>
          <w:szCs w:val="21"/>
        </w:rPr>
        <w:t>Total uncollected MSW can be calculated by subtracting the total MSW regularly collected from the total MSW generated.</w:t>
      </w:r>
    </w:p>
    <w:p w14:paraId="6A9A9CCE" w14:textId="5C763A69" w:rsidR="00075244" w:rsidRPr="00622B4F" w:rsidRDefault="00075244" w:rsidP="00075244">
      <w:pPr>
        <w:rPr>
          <w:rFonts w:cstheme="minorHAnsi"/>
          <w:sz w:val="21"/>
          <w:szCs w:val="21"/>
        </w:rPr>
      </w:pPr>
      <w:del w:id="64" w:author="Harumi Shibata Salazar" w:date="2021-12-20T11:05:00Z">
        <w:r w:rsidRPr="00075244" w:rsidDel="006E0BDE">
          <w:rPr>
            <w:rFonts w:cstheme="minorHAnsi"/>
            <w:noProof/>
            <w:sz w:val="21"/>
            <w:szCs w:val="21"/>
            <w:lang w:eastAsia="en-GB"/>
          </w:rPr>
          <w:drawing>
            <wp:inline distT="0" distB="0" distL="0" distR="0" wp14:anchorId="646ED925" wp14:editId="7CD91BF2">
              <wp:extent cx="5204128" cy="1041841"/>
              <wp:effectExtent l="0" t="0" r="0" b="25400"/>
              <wp:docPr id="7" name="Diagram 7">
                <a:extLst xmlns:a="http://schemas.openxmlformats.org/drawingml/2006/main">
                  <a:ext uri="{FF2B5EF4-FFF2-40B4-BE49-F238E27FC236}">
                    <a16:creationId xmlns:a16="http://schemas.microsoft.com/office/drawing/2014/main" id="{2CF55CB2-5D23-4A2E-8DBB-04F14A4B81F8}"/>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del>
      <w:ins w:id="65" w:author="Harumi Shibata Salazar" w:date="2021-12-20T11:05:00Z">
        <w:r w:rsidR="006E0BDE">
          <w:rPr>
            <w:rFonts w:cstheme="minorHAnsi"/>
            <w:noProof/>
            <w:sz w:val="21"/>
            <w:szCs w:val="21"/>
          </w:rPr>
          <w:drawing>
            <wp:inline distT="0" distB="0" distL="0" distR="0" wp14:anchorId="67DE80CD" wp14:editId="4F7F29DF">
              <wp:extent cx="5201285" cy="106870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01285" cy="1068705"/>
                      </a:xfrm>
                      <a:prstGeom prst="rect">
                        <a:avLst/>
                      </a:prstGeom>
                      <a:noFill/>
                      <a:ln>
                        <a:noFill/>
                      </a:ln>
                    </pic:spPr>
                  </pic:pic>
                </a:graphicData>
              </a:graphic>
            </wp:inline>
          </w:drawing>
        </w:r>
      </w:ins>
    </w:p>
    <w:p w14:paraId="6A89839E" w14:textId="77777777" w:rsidR="00576CFA" w:rsidRPr="00C153EE" w:rsidRDefault="00576CFA" w:rsidP="00C153EE">
      <w:pPr>
        <w:pStyle w:val="MText"/>
      </w:pPr>
    </w:p>
    <w:p w14:paraId="514CE3C0" w14:textId="3F3F7A53" w:rsidR="00E1050F" w:rsidRPr="00A96255" w:rsidRDefault="00576CFA" w:rsidP="00F719A8">
      <w:pPr>
        <w:pStyle w:val="MHeader2"/>
      </w:pPr>
      <w:r w:rsidRPr="00A96255">
        <w:t>4.d. Validation</w:t>
      </w:r>
    </w:p>
    <w:p w14:paraId="5B57E3F6" w14:textId="77777777" w:rsidR="0055020C" w:rsidRPr="00C153EE" w:rsidRDefault="008E028F" w:rsidP="0055020C">
      <w:pPr>
        <w:spacing w:after="0"/>
        <w:rPr>
          <w:rFonts w:eastAsia="Times New Roman" w:cstheme="minorHAnsi"/>
          <w:color w:val="4A4A4A"/>
          <w:sz w:val="21"/>
          <w:szCs w:val="21"/>
        </w:rPr>
      </w:pPr>
      <w:bookmarkStart w:id="66" w:name="_Hlk61882272"/>
      <w:bookmarkStart w:id="67" w:name="_Hlk65069889"/>
      <w:r w:rsidRPr="00C153EE">
        <w:rPr>
          <w:rFonts w:eastAsia="Times New Roman" w:cstheme="minorHAnsi"/>
          <w:color w:val="4A4A4A"/>
          <w:sz w:val="21"/>
          <w:szCs w:val="21"/>
        </w:rPr>
        <w:t>As part of the validation process, UN-Habitat developed a template to compile data generated by countries through the National Statistics Offices as well as other government agencies responsible for official statistics (</w:t>
      </w:r>
      <w:hyperlink r:id="rId33" w:history="1">
        <w:r w:rsidR="009F5E67" w:rsidRPr="0055020C">
          <w:rPr>
            <w:rStyle w:val="Hyperlink"/>
            <w:rFonts w:eastAsia="Times New Roman" w:cstheme="minorHAnsi"/>
            <w:sz w:val="21"/>
            <w:szCs w:val="21"/>
          </w:rPr>
          <w:t>https://data.unhabitat.org/pages/guidance</w:t>
        </w:r>
      </w:hyperlink>
      <w:r w:rsidRPr="00C153EE">
        <w:rPr>
          <w:rFonts w:eastAsia="Times New Roman" w:cstheme="minorHAnsi"/>
          <w:color w:val="4A4A4A"/>
          <w:sz w:val="21"/>
          <w:szCs w:val="21"/>
        </w:rPr>
        <w:t xml:space="preserve">). Data compiled is then checked against several criteria including the data sources used, the application of internationally agreed definitions, </w:t>
      </w:r>
      <w:proofErr w:type="gramStart"/>
      <w:r w:rsidRPr="00C153EE">
        <w:rPr>
          <w:rFonts w:eastAsia="Times New Roman" w:cstheme="minorHAnsi"/>
          <w:color w:val="4A4A4A"/>
          <w:sz w:val="21"/>
          <w:szCs w:val="21"/>
        </w:rPr>
        <w:lastRenderedPageBreak/>
        <w:t>classification</w:t>
      </w:r>
      <w:proofErr w:type="gramEnd"/>
      <w:r w:rsidRPr="00C153EE">
        <w:rPr>
          <w:rFonts w:eastAsia="Times New Roman" w:cstheme="minorHAnsi"/>
          <w:color w:val="4A4A4A"/>
          <w:sz w:val="21"/>
          <w:szCs w:val="21"/>
        </w:rPr>
        <w:t xml:space="preserve"> and methodologies to the data from that source, etc. Once reviewed, appropriate feedback is then provided to individual countries</w:t>
      </w:r>
      <w:bookmarkEnd w:id="66"/>
      <w:r w:rsidRPr="00C153EE">
        <w:rPr>
          <w:rFonts w:eastAsia="Times New Roman" w:cstheme="minorHAnsi"/>
          <w:color w:val="4A4A4A"/>
          <w:sz w:val="21"/>
          <w:szCs w:val="21"/>
        </w:rPr>
        <w:t xml:space="preserve"> for further discussion.</w:t>
      </w:r>
    </w:p>
    <w:p w14:paraId="0025F830" w14:textId="57D9D89D" w:rsidR="00F719A8" w:rsidRPr="00C153EE" w:rsidRDefault="008E028F" w:rsidP="00C153EE">
      <w:pPr>
        <w:spacing w:after="0"/>
        <w:rPr>
          <w:rFonts w:eastAsia="Times New Roman" w:cstheme="minorHAnsi"/>
          <w:color w:val="4A4A4A"/>
          <w:sz w:val="21"/>
          <w:szCs w:val="21"/>
        </w:rPr>
      </w:pPr>
      <w:r w:rsidRPr="00C153EE">
        <w:rPr>
          <w:rFonts w:eastAsia="Times New Roman" w:cstheme="minorHAnsi"/>
          <w:color w:val="4A4A4A"/>
          <w:sz w:val="21"/>
          <w:szCs w:val="21"/>
        </w:rPr>
        <w:t xml:space="preserve"> </w:t>
      </w:r>
      <w:bookmarkEnd w:id="67"/>
    </w:p>
    <w:p w14:paraId="2CF2A343" w14:textId="0A7F0CBE" w:rsidR="00E1050F" w:rsidRPr="00A96255" w:rsidRDefault="00E1050F" w:rsidP="00F719A8">
      <w:pPr>
        <w:pStyle w:val="MHeader2"/>
      </w:pPr>
      <w:r w:rsidRPr="00A96255">
        <w:t>4.e. Adjustments</w:t>
      </w:r>
    </w:p>
    <w:p w14:paraId="2EF05BFF" w14:textId="5CC23970" w:rsidR="008E028F" w:rsidRDefault="008E028F" w:rsidP="008E028F">
      <w:pPr>
        <w:pStyle w:val="MText"/>
      </w:pPr>
      <w:bookmarkStart w:id="68" w:name="_Hlk65069905"/>
      <w:r w:rsidRPr="00C153EE">
        <w:t>Any adjustment to the data is jointly agreed after consultations with the relevant national agencies that share the data points for reporting.</w:t>
      </w:r>
    </w:p>
    <w:bookmarkEnd w:id="68"/>
    <w:p w14:paraId="79E85CC1" w14:textId="77777777" w:rsidR="008E028F" w:rsidRPr="00A96255" w:rsidRDefault="008E028F" w:rsidP="00576CFA">
      <w:pPr>
        <w:pStyle w:val="MText"/>
      </w:pPr>
    </w:p>
    <w:p w14:paraId="17735630" w14:textId="3387C27D" w:rsidR="00E1050F" w:rsidRPr="00A96255" w:rsidRDefault="00576CFA" w:rsidP="00F719A8">
      <w:pPr>
        <w:pStyle w:val="MHeader2"/>
      </w:pPr>
      <w:r w:rsidRPr="00A96255">
        <w:t>4.f. Treatment of missing values (</w:t>
      </w:r>
      <w:proofErr w:type="spellStart"/>
      <w:r w:rsidRPr="00A96255">
        <w:t>i</w:t>
      </w:r>
      <w:proofErr w:type="spellEnd"/>
      <w:r w:rsidRPr="00A96255">
        <w:t>) at country le</w:t>
      </w:r>
      <w:r w:rsidR="00E1050F" w:rsidRPr="00A96255">
        <w:t>vel and (ii) at regional level</w:t>
      </w:r>
    </w:p>
    <w:p w14:paraId="6A0FE749" w14:textId="77777777" w:rsidR="00075244" w:rsidRPr="00C153EE" w:rsidRDefault="00075244" w:rsidP="00075244">
      <w:pPr>
        <w:numPr>
          <w:ilvl w:val="0"/>
          <w:numId w:val="1"/>
        </w:numPr>
        <w:shd w:val="clear" w:color="auto" w:fill="FFFFFF"/>
        <w:spacing w:after="0" w:line="240" w:lineRule="auto"/>
        <w:ind w:left="495"/>
        <w:outlineLvl w:val="4"/>
        <w:rPr>
          <w:rFonts w:eastAsia="Times New Roman" w:cstheme="minorHAnsi"/>
          <w:b/>
          <w:bCs/>
          <w:color w:val="1C75BC"/>
          <w:sz w:val="21"/>
          <w:szCs w:val="21"/>
          <w:lang w:eastAsia="en-GB"/>
        </w:rPr>
      </w:pPr>
      <w:r w:rsidRPr="00C153EE">
        <w:rPr>
          <w:rFonts w:eastAsia="Times New Roman" w:cstheme="minorHAnsi"/>
          <w:b/>
          <w:bCs/>
          <w:color w:val="1C75BC"/>
          <w:sz w:val="21"/>
          <w:szCs w:val="21"/>
          <w:lang w:eastAsia="en-GB"/>
        </w:rPr>
        <w:t>At country level</w:t>
      </w:r>
    </w:p>
    <w:p w14:paraId="7F28CE75" w14:textId="77777777" w:rsidR="00075244" w:rsidRPr="00075244" w:rsidRDefault="00075244" w:rsidP="00075244">
      <w:pPr>
        <w:shd w:val="clear" w:color="auto" w:fill="FFFFFF"/>
        <w:spacing w:after="0"/>
        <w:rPr>
          <w:rFonts w:eastAsia="Times New Roman" w:cstheme="minorHAnsi"/>
          <w:color w:val="4A4A4A"/>
          <w:sz w:val="21"/>
          <w:szCs w:val="21"/>
          <w:lang w:eastAsia="en-GB"/>
        </w:rPr>
      </w:pPr>
      <w:r w:rsidRPr="00075244">
        <w:rPr>
          <w:rFonts w:eastAsia="Times New Roman" w:cstheme="minorHAnsi"/>
          <w:color w:val="4A4A4A"/>
          <w:sz w:val="21"/>
          <w:szCs w:val="21"/>
          <w:lang w:eastAsia="en-GB"/>
        </w:rPr>
        <w:t>Missing values may arise at the reporting of the city level estimates. At the national level, estimates will be derived by relevant national entities from the nationally representative sample of cities, in which case then there will be very few missing entries.</w:t>
      </w:r>
    </w:p>
    <w:p w14:paraId="5B8550C5" w14:textId="77777777" w:rsidR="00075244" w:rsidRPr="00075244" w:rsidRDefault="00075244" w:rsidP="00075244">
      <w:pPr>
        <w:shd w:val="clear" w:color="auto" w:fill="FFFFFF"/>
        <w:spacing w:after="0"/>
        <w:ind w:left="495"/>
        <w:rPr>
          <w:rFonts w:eastAsia="Times New Roman" w:cstheme="minorHAnsi"/>
          <w:color w:val="4A4A4A"/>
          <w:sz w:val="21"/>
          <w:szCs w:val="21"/>
          <w:lang w:eastAsia="en-GB"/>
        </w:rPr>
      </w:pPr>
    </w:p>
    <w:p w14:paraId="24786F8F" w14:textId="77777777" w:rsidR="00075244" w:rsidRPr="00C153EE" w:rsidRDefault="00075244" w:rsidP="00075244">
      <w:pPr>
        <w:numPr>
          <w:ilvl w:val="0"/>
          <w:numId w:val="1"/>
        </w:numPr>
        <w:shd w:val="clear" w:color="auto" w:fill="FFFFFF"/>
        <w:spacing w:after="0" w:line="240" w:lineRule="auto"/>
        <w:ind w:left="495"/>
        <w:outlineLvl w:val="4"/>
        <w:rPr>
          <w:rFonts w:eastAsia="Times New Roman" w:cstheme="minorHAnsi"/>
          <w:b/>
          <w:bCs/>
          <w:color w:val="1C75BC"/>
          <w:sz w:val="21"/>
          <w:szCs w:val="21"/>
          <w:lang w:eastAsia="en-GB"/>
        </w:rPr>
      </w:pPr>
      <w:r w:rsidRPr="00C153EE">
        <w:rPr>
          <w:rFonts w:eastAsia="Times New Roman" w:cstheme="minorHAnsi"/>
          <w:b/>
          <w:bCs/>
          <w:color w:val="1C75BC"/>
          <w:sz w:val="21"/>
          <w:szCs w:val="21"/>
          <w:lang w:eastAsia="en-GB"/>
        </w:rPr>
        <w:t>At regional and global levels</w:t>
      </w:r>
    </w:p>
    <w:p w14:paraId="3B5C7A32" w14:textId="77777777" w:rsidR="00075244" w:rsidRPr="00075244" w:rsidRDefault="00075244" w:rsidP="00075244">
      <w:pPr>
        <w:shd w:val="clear" w:color="auto" w:fill="FFFFFF"/>
        <w:spacing w:after="0"/>
        <w:rPr>
          <w:rFonts w:eastAsia="Times New Roman" w:cstheme="minorHAnsi"/>
          <w:color w:val="4A4A4A"/>
          <w:sz w:val="21"/>
          <w:szCs w:val="21"/>
          <w:lang w:eastAsia="en-GB"/>
        </w:rPr>
      </w:pPr>
      <w:r w:rsidRPr="00075244">
        <w:rPr>
          <w:rFonts w:eastAsia="Times New Roman" w:cstheme="minorHAnsi"/>
          <w:color w:val="4A4A4A"/>
          <w:sz w:val="21"/>
          <w:szCs w:val="21"/>
          <w:lang w:eastAsia="en-GB"/>
        </w:rPr>
        <w:t xml:space="preserve">Regarding promoting data quality assurance through the collection of data via the UNSD/UNEP Questionnaire on Environment Statistics, UNSD carries out extensive data validation procedures that include built-in automated procedures, manual </w:t>
      </w:r>
      <w:proofErr w:type="gramStart"/>
      <w:r w:rsidRPr="00075244">
        <w:rPr>
          <w:rFonts w:eastAsia="Times New Roman" w:cstheme="minorHAnsi"/>
          <w:color w:val="4A4A4A"/>
          <w:sz w:val="21"/>
          <w:szCs w:val="21"/>
          <w:lang w:eastAsia="en-GB"/>
        </w:rPr>
        <w:t>checks</w:t>
      </w:r>
      <w:proofErr w:type="gramEnd"/>
      <w:r w:rsidRPr="00075244">
        <w:rPr>
          <w:rFonts w:eastAsia="Times New Roman" w:cstheme="minorHAnsi"/>
          <w:color w:val="4A4A4A"/>
          <w:sz w:val="21"/>
          <w:szCs w:val="21"/>
          <w:lang w:eastAsia="en-GB"/>
        </w:rPr>
        <w:t xml:space="preserve"> and cross-references to national sources of data. Communication is carried out with countries for clarification and validation of data. UNSD does not make any estimation or imputation for missing values so the number of data points provided are actual country data. Only data that are considered accurate or those confirmed by countries during the validation process are included in UNSD’s environment statistics database and disseminated on UNSD’s website.</w:t>
      </w:r>
    </w:p>
    <w:p w14:paraId="27033367" w14:textId="77777777" w:rsidR="00EC2915" w:rsidRPr="00A96255" w:rsidRDefault="00EC2915" w:rsidP="00576CFA">
      <w:pPr>
        <w:pStyle w:val="MText"/>
      </w:pPr>
    </w:p>
    <w:p w14:paraId="51FCD280" w14:textId="0DAB30E3" w:rsidR="00E1050F" w:rsidRPr="00A96255" w:rsidRDefault="00E1050F" w:rsidP="00F719A8">
      <w:pPr>
        <w:pStyle w:val="MHeader2"/>
      </w:pPr>
      <w:r w:rsidRPr="00A96255">
        <w:t>4.g. Regional aggregations</w:t>
      </w:r>
    </w:p>
    <w:p w14:paraId="44013862" w14:textId="36C944DA" w:rsidR="0096561E" w:rsidRPr="00A96255" w:rsidRDefault="0096561E" w:rsidP="0096561E">
      <w:pPr>
        <w:pStyle w:val="MText"/>
      </w:pPr>
      <w:r w:rsidRPr="00C153EE">
        <w:t>Data at the global/regional levels will be estimated from national figures derived from a</w:t>
      </w:r>
      <w:r w:rsidR="00FB7C54" w:rsidRPr="00C153EE">
        <w:t xml:space="preserve"> weighted</w:t>
      </w:r>
      <w:r w:rsidRPr="00C153EE">
        <w:t xml:space="preserve"> aggregation of performance for all cities/urban areas or a sample of nationally representative cities (selected using the national sample of cities approach developed by UN-Habitat)</w:t>
      </w:r>
      <w:r w:rsidR="00FB7C54" w:rsidRPr="00C153EE">
        <w:t xml:space="preserve">. Weighting for regional and global averages is done using urban population sizes from the World Urbanization Prospects. </w:t>
      </w:r>
      <w:r w:rsidRPr="00C153EE">
        <w:t>Global monitoring will be led by UN-Habitat with the support of other partners and regional commissions.</w:t>
      </w:r>
    </w:p>
    <w:p w14:paraId="2EA010B7" w14:textId="77777777" w:rsidR="00EC2915" w:rsidRPr="00A96255" w:rsidRDefault="00EC2915" w:rsidP="00576CFA">
      <w:pPr>
        <w:pStyle w:val="MText"/>
      </w:pPr>
    </w:p>
    <w:p w14:paraId="71213FF2" w14:textId="52980C15" w:rsidR="00E1050F" w:rsidRPr="00A96255" w:rsidRDefault="00576CFA" w:rsidP="00F719A8">
      <w:pPr>
        <w:pStyle w:val="MHeader2"/>
      </w:pPr>
      <w:r w:rsidRPr="00A96255">
        <w:t xml:space="preserve">4.h. Methods and guidance available to countries for the compilation of </w:t>
      </w:r>
      <w:r w:rsidR="00E1050F" w:rsidRPr="00A96255">
        <w:t>the data at the national level</w:t>
      </w:r>
    </w:p>
    <w:p w14:paraId="5A80904E" w14:textId="77777777" w:rsidR="007B32AA" w:rsidRPr="00AC3F32" w:rsidRDefault="007B32AA" w:rsidP="007B32AA">
      <w:pPr>
        <w:shd w:val="clear" w:color="auto" w:fill="FFFFFF"/>
        <w:spacing w:after="0"/>
        <w:rPr>
          <w:rFonts w:eastAsia="Times New Roman" w:cstheme="minorHAnsi"/>
          <w:color w:val="4A4A4A"/>
          <w:sz w:val="21"/>
          <w:szCs w:val="21"/>
          <w:lang w:eastAsia="en-GB"/>
        </w:rPr>
      </w:pPr>
      <w:r w:rsidRPr="00AC3F32">
        <w:rPr>
          <w:rFonts w:eastAsia="Times New Roman" w:cstheme="minorHAnsi"/>
          <w:color w:val="4A4A4A"/>
          <w:sz w:val="21"/>
          <w:szCs w:val="21"/>
          <w:lang w:eastAsia="en-GB"/>
        </w:rPr>
        <w:t>It is recommended to establish a system where SDG 11.6.1 data is collected at the municipal level using Waste Wise Cities Tool, consolidated at prefecture or province level then further consolidated at national level. This process can be led by Ministry of Environment or any other national agency with environmental control and protection mandate.</w:t>
      </w:r>
    </w:p>
    <w:p w14:paraId="112CF5FA" w14:textId="77777777" w:rsidR="007B32AA" w:rsidRPr="00AC3F32" w:rsidRDefault="007B32AA" w:rsidP="007B32AA">
      <w:pPr>
        <w:shd w:val="clear" w:color="auto" w:fill="FFFFFF"/>
        <w:spacing w:after="0"/>
        <w:rPr>
          <w:rFonts w:eastAsia="Times New Roman" w:cstheme="minorHAnsi"/>
          <w:color w:val="4A4A4A"/>
          <w:sz w:val="21"/>
          <w:szCs w:val="21"/>
          <w:highlight w:val="yellow"/>
          <w:lang w:eastAsia="en-GB"/>
        </w:rPr>
      </w:pPr>
    </w:p>
    <w:p w14:paraId="3B2BB33D" w14:textId="66AC1089" w:rsidR="008E028F" w:rsidRPr="00C153EE" w:rsidRDefault="007B32AA" w:rsidP="00C153EE">
      <w:pPr>
        <w:pStyle w:val="MText"/>
      </w:pPr>
      <w:r w:rsidRPr="00BC3526">
        <w:rPr>
          <w:i/>
          <w:lang w:val="en-US"/>
        </w:rPr>
        <w:t xml:space="preserve">UN-Habitat’s </w:t>
      </w:r>
      <w:r w:rsidRPr="00BC3526">
        <w:rPr>
          <w:b/>
          <w:i/>
          <w:lang w:val="en-US"/>
        </w:rPr>
        <w:t>Waste Wise Cities Tool – Step by Step Guide to Assess a City’s MSMW Performance</w:t>
      </w:r>
      <w:r w:rsidRPr="00BC3526">
        <w:rPr>
          <w:lang w:val="en-US"/>
        </w:rPr>
        <w:t xml:space="preserve"> </w:t>
      </w:r>
      <w:r w:rsidRPr="00BC3526">
        <w:rPr>
          <w:b/>
          <w:i/>
          <w:lang w:val="en-US"/>
        </w:rPr>
        <w:t>through SDG indicator 11.6.1 Monitoring</w:t>
      </w:r>
      <w:r w:rsidRPr="00BC3526">
        <w:rPr>
          <w:lang w:val="en-US"/>
        </w:rPr>
        <w:t xml:space="preserve"> provides the step-by-step guide for cities to collect relevant parameters necessary to estimate SDG 11.6.1. This also can be utilized as an assessment tool to for the environmental performance of city’s solid waste management. The ministries and agencies responsible for environmental protection and waste management is recommended to actively promote and disseminate this tool to collect the fact-based waste data for the policy formulation and infrastructure development for sustainable waste management. </w:t>
      </w:r>
      <w:r w:rsidR="008E028F">
        <w:t xml:space="preserve">The guidance on implementation of the National </w:t>
      </w:r>
      <w:r w:rsidR="008E028F">
        <w:lastRenderedPageBreak/>
        <w:t xml:space="preserve">Sample of Cities Approach is available here: </w:t>
      </w:r>
      <w:hyperlink r:id="rId34" w:history="1">
        <w:r w:rsidR="008E028F" w:rsidRPr="00917104">
          <w:rPr>
            <w:rStyle w:val="Hyperlink"/>
          </w:rPr>
          <w:t>https://unhabitat.org/sites/default/files/2020/06/national_sample_of_cities_english.pdf</w:t>
        </w:r>
      </w:hyperlink>
      <w:r w:rsidR="008E028F">
        <w:t>.</w:t>
      </w:r>
    </w:p>
    <w:p w14:paraId="7F820CA3" w14:textId="77777777" w:rsidR="008E028F" w:rsidRPr="00AC3F32" w:rsidRDefault="008E028F" w:rsidP="00576CFA">
      <w:pPr>
        <w:pStyle w:val="MText"/>
      </w:pPr>
    </w:p>
    <w:p w14:paraId="494C36E8" w14:textId="22C3CD05" w:rsidR="00E1050F" w:rsidRPr="00A96255" w:rsidRDefault="00576CFA" w:rsidP="00F719A8">
      <w:pPr>
        <w:pStyle w:val="MHeader2"/>
      </w:pPr>
      <w:r w:rsidRPr="00A96255">
        <w:t xml:space="preserve">4.i. </w:t>
      </w:r>
      <w:r w:rsidR="00E1050F" w:rsidRPr="00A96255">
        <w:t>Quality management</w:t>
      </w:r>
    </w:p>
    <w:p w14:paraId="79D92107" w14:textId="74A28E22" w:rsidR="008E028F" w:rsidRPr="00C153EE" w:rsidRDefault="008E028F" w:rsidP="008E028F">
      <w:pPr>
        <w:pStyle w:val="MText"/>
      </w:pPr>
      <w:r w:rsidRPr="00C153EE">
        <w:t>To ensure consistency in data production across countries, UN-Habitat has developed detailed step-by-step tutorials on the computation of indicator 11.</w:t>
      </w:r>
      <w:r w:rsidR="00F602E2" w:rsidRPr="00C153EE">
        <w:t>6</w:t>
      </w:r>
      <w:r w:rsidRPr="00C153EE">
        <w:t xml:space="preserve">.1, which further explain the steps presented in this metadata. The detailed tutorials, which will be continuously updated are available at </w:t>
      </w:r>
      <w:hyperlink r:id="rId35" w:history="1">
        <w:r w:rsidRPr="00C153EE">
          <w:rPr>
            <w:rStyle w:val="Hyperlink"/>
          </w:rPr>
          <w:t>https://unhabitat.org/knowledge/data-and-analytics</w:t>
        </w:r>
      </w:hyperlink>
      <w:r w:rsidRPr="00C153EE">
        <w:t xml:space="preserve">, </w:t>
      </w:r>
      <w:hyperlink r:id="rId36" w:history="1">
        <w:r w:rsidRPr="00C153EE">
          <w:rPr>
            <w:rStyle w:val="Hyperlink"/>
          </w:rPr>
          <w:t>https://www.urbanagendaplatform.org/learning</w:t>
        </w:r>
      </w:hyperlink>
      <w:r w:rsidRPr="00C153EE">
        <w:t xml:space="preserve">, and </w:t>
      </w:r>
      <w:hyperlink r:id="rId37" w:history="1">
        <w:r w:rsidRPr="00C153EE">
          <w:rPr>
            <w:rStyle w:val="Hyperlink"/>
          </w:rPr>
          <w:t>https://data.unhabitat.org/</w:t>
        </w:r>
      </w:hyperlink>
      <w:r w:rsidRPr="00C153EE">
        <w:t xml:space="preserve">. </w:t>
      </w:r>
    </w:p>
    <w:p w14:paraId="19D4FF42" w14:textId="4DB0936D" w:rsidR="008E028F" w:rsidRPr="00C153EE" w:rsidRDefault="008E028F" w:rsidP="008E028F">
      <w:pPr>
        <w:pStyle w:val="MText"/>
      </w:pPr>
    </w:p>
    <w:p w14:paraId="49A0D459" w14:textId="7893A657" w:rsidR="00F602E2" w:rsidRPr="00C153EE" w:rsidRDefault="008E028F" w:rsidP="008E028F">
      <w:pPr>
        <w:pStyle w:val="MText"/>
      </w:pPr>
      <w:r w:rsidRPr="00C153EE">
        <w:t>Within its Data and Analytics Section which is responsible for the indicator data compilation, UN-Habitat has a team of data experts who check all submitted data and provide direct support to countries in the indicator computation</w:t>
      </w:r>
      <w:r w:rsidR="00FB7C54" w:rsidRPr="00C153EE">
        <w:t xml:space="preserve"> in collaboration with the Agency’s waste management experts</w:t>
      </w:r>
      <w:r w:rsidRPr="00C153EE">
        <w:t>. As part of its global custodianship of indicator 11.</w:t>
      </w:r>
      <w:r w:rsidR="00FB7C54" w:rsidRPr="00C153EE">
        <w:t>6</w:t>
      </w:r>
      <w:r w:rsidRPr="00C153EE">
        <w:t xml:space="preserve">.1, UN-Habitat has also </w:t>
      </w:r>
      <w:r w:rsidR="00F602E2" w:rsidRPr="00C153EE">
        <w:t>worked closely with relevant UN agencies such as UN Statistics Division and UN Environment, as well as prominent waste management experts and environmental statisticians from all over the world. This helped create a common understanding on the approach for the indicator computation, and to encouraged continuous production of high-quality global data that responds to the indicator computation needs.</w:t>
      </w:r>
    </w:p>
    <w:p w14:paraId="5484B16D" w14:textId="77777777" w:rsidR="00EC2915" w:rsidRPr="00A96255" w:rsidRDefault="00EC2915" w:rsidP="00576CFA">
      <w:pPr>
        <w:pStyle w:val="MText"/>
      </w:pPr>
    </w:p>
    <w:p w14:paraId="17B979CA" w14:textId="449C0153" w:rsidR="00E1050F" w:rsidRPr="00A96255" w:rsidRDefault="00E1050F" w:rsidP="00F719A8">
      <w:pPr>
        <w:pStyle w:val="MHeader2"/>
      </w:pPr>
      <w:r w:rsidRPr="00A96255">
        <w:t>4.j Quality assurance</w:t>
      </w:r>
    </w:p>
    <w:p w14:paraId="3C906833" w14:textId="77777777" w:rsidR="007B32AA" w:rsidRPr="00AC3F32" w:rsidRDefault="007B32AA" w:rsidP="007B32AA">
      <w:pPr>
        <w:shd w:val="clear" w:color="auto" w:fill="FFFFFF"/>
        <w:spacing w:after="0"/>
        <w:rPr>
          <w:rFonts w:cstheme="minorHAnsi"/>
          <w:color w:val="4A4A4A"/>
          <w:sz w:val="21"/>
          <w:szCs w:val="21"/>
          <w:lang w:val="en-US"/>
        </w:rPr>
      </w:pPr>
      <w:r w:rsidRPr="00AC3F32">
        <w:rPr>
          <w:rFonts w:cstheme="minorHAnsi"/>
          <w:color w:val="4A4A4A"/>
          <w:sz w:val="21"/>
          <w:szCs w:val="21"/>
          <w:lang w:val="en-US"/>
        </w:rPr>
        <w:t xml:space="preserve">As custodian agencies, we provide national and local level support to data collection and share global tools for data collection with municipalities so that the data is correctly captured. Municipalities are advised to share their data with one national entity for national level compilation before the data is sent to the custodian agencies for consolidation in the global tables. </w:t>
      </w:r>
    </w:p>
    <w:p w14:paraId="03EF3244" w14:textId="77777777" w:rsidR="00EC2915" w:rsidRPr="00AC3F32" w:rsidRDefault="00EC2915" w:rsidP="00576CFA">
      <w:pPr>
        <w:pStyle w:val="MText"/>
      </w:pPr>
    </w:p>
    <w:p w14:paraId="34ADD322" w14:textId="1A21C057" w:rsidR="00E1050F" w:rsidRPr="00A96255" w:rsidRDefault="00576CFA" w:rsidP="00F719A8">
      <w:pPr>
        <w:pStyle w:val="MHeader2"/>
      </w:pPr>
      <w:r w:rsidRPr="00A96255">
        <w:t>4.k Qua</w:t>
      </w:r>
      <w:r w:rsidR="00E1050F" w:rsidRPr="00A96255">
        <w:t>lity assessment</w:t>
      </w:r>
    </w:p>
    <w:p w14:paraId="26AF0E4D" w14:textId="0B867119" w:rsidR="008E028F" w:rsidRDefault="008E028F" w:rsidP="008E028F">
      <w:pPr>
        <w:pStyle w:val="MText"/>
      </w:pPr>
      <w:r w:rsidRPr="00C153EE">
        <w:t xml:space="preserve">Once data is received from member states, UN-Habitat uses a checklist specific to each indicator to assess a) whether the data production process followed the metadata </w:t>
      </w:r>
      <w:proofErr w:type="gramStart"/>
      <w:r w:rsidRPr="00C153EE">
        <w:t>provisions,  and</w:t>
      </w:r>
      <w:proofErr w:type="gramEnd"/>
      <w:r w:rsidRPr="00C153EE">
        <w:t xml:space="preserve"> b) confirm the accuracy of the data sources used for the indicator computation. Both components are captured in the reporting template shared with National Statistical Offices, which helps to assess whether computation was done using the proposed indicator inputs or proxies. The reporting template also requests for information that helps understand whether national data for the indicator was produced from a representative sample of the country’s urban systems, or if estimates were done for only select cities/urban areas where data is easily available.</w:t>
      </w:r>
      <w:r w:rsidRPr="0055020C">
        <w:t xml:space="preserve"> </w:t>
      </w:r>
      <w:r w:rsidRPr="00C153EE">
        <w:t>In addition, the received data is also checked for other qualities such as data disaggregation, reporting period and consistency with other previously reported trends, which ensures reliable regional estimates.</w:t>
      </w:r>
      <w:r>
        <w:t xml:space="preserve"> </w:t>
      </w:r>
    </w:p>
    <w:p w14:paraId="326EB0AB" w14:textId="77777777" w:rsidR="00576CFA" w:rsidRPr="00A96255" w:rsidRDefault="00576CFA" w:rsidP="00576CFA">
      <w:pPr>
        <w:pStyle w:val="MText"/>
      </w:pPr>
    </w:p>
    <w:p w14:paraId="17787B3C" w14:textId="03FE81A9" w:rsidR="00E1050F" w:rsidRPr="00A96255" w:rsidRDefault="00576CFA" w:rsidP="000412A0">
      <w:pPr>
        <w:pStyle w:val="MHeader"/>
        <w:spacing w:after="100"/>
      </w:pPr>
      <w:r w:rsidRPr="00A96255">
        <w:t>5. Data availability and disaggregation</w:t>
      </w:r>
    </w:p>
    <w:p w14:paraId="464A8CCF" w14:textId="27C17D3B" w:rsidR="00576CFA" w:rsidRPr="00C153EE" w:rsidRDefault="00D51E7C" w:rsidP="00576CFA">
      <w:pPr>
        <w:pStyle w:val="MText"/>
        <w:rPr>
          <w:rFonts w:eastAsiaTheme="minorEastAsia" w:cstheme="minorHAnsi"/>
          <w:b/>
          <w:bCs/>
          <w:lang w:val="en-US" w:eastAsia="zh-CN"/>
        </w:rPr>
      </w:pPr>
      <w:r w:rsidRPr="00C153EE">
        <w:rPr>
          <w:rFonts w:eastAsiaTheme="minorEastAsia" w:cstheme="minorHAnsi"/>
          <w:b/>
          <w:bCs/>
          <w:lang w:val="en-US" w:eastAsia="zh-CN"/>
        </w:rPr>
        <w:t>Data availability:</w:t>
      </w:r>
    </w:p>
    <w:p w14:paraId="112140EA" w14:textId="17774CBD" w:rsidR="007B32AA" w:rsidRPr="00AC3F32" w:rsidRDefault="007B32AA" w:rsidP="007B32AA">
      <w:pPr>
        <w:shd w:val="clear" w:color="auto" w:fill="FFFFFF"/>
        <w:spacing w:after="0"/>
        <w:rPr>
          <w:rFonts w:cstheme="minorHAnsi"/>
          <w:color w:val="4A4A4A"/>
          <w:sz w:val="21"/>
          <w:szCs w:val="21"/>
          <w:lang w:val="en-US"/>
        </w:rPr>
      </w:pPr>
      <w:r w:rsidRPr="00AC3F32">
        <w:rPr>
          <w:rFonts w:cstheme="minorHAnsi"/>
          <w:color w:val="4A4A4A"/>
          <w:sz w:val="21"/>
          <w:szCs w:val="21"/>
          <w:lang w:val="en-US"/>
        </w:rPr>
        <w:t>MSW data is available through What a Waste 2.0 by World</w:t>
      </w:r>
      <w:r w:rsidR="009F5E67">
        <w:rPr>
          <w:rFonts w:cstheme="minorHAnsi"/>
          <w:color w:val="4A4A4A"/>
          <w:sz w:val="21"/>
          <w:szCs w:val="21"/>
          <w:lang w:val="en-US"/>
        </w:rPr>
        <w:t xml:space="preserve"> B</w:t>
      </w:r>
      <w:r w:rsidRPr="00AC3F32">
        <w:rPr>
          <w:rFonts w:cstheme="minorHAnsi"/>
          <w:color w:val="4A4A4A"/>
          <w:sz w:val="21"/>
          <w:szCs w:val="21"/>
          <w:lang w:val="en-US"/>
        </w:rPr>
        <w:t>ank (World</w:t>
      </w:r>
      <w:r w:rsidR="009F5E67">
        <w:rPr>
          <w:rFonts w:cstheme="minorHAnsi"/>
          <w:color w:val="4A4A4A"/>
          <w:sz w:val="21"/>
          <w:szCs w:val="21"/>
          <w:lang w:val="en-US"/>
        </w:rPr>
        <w:t xml:space="preserve"> B</w:t>
      </w:r>
      <w:r w:rsidRPr="00AC3F32">
        <w:rPr>
          <w:rFonts w:cstheme="minorHAnsi"/>
          <w:color w:val="4A4A4A"/>
          <w:sz w:val="21"/>
          <w:szCs w:val="21"/>
          <w:lang w:val="en-US"/>
        </w:rPr>
        <w:t xml:space="preserve">ank, 2018), the UNSD/UNEP Questionnaire on Environment Statistics and UN-Habitat CPI. These have key MSW data on key MSW data such as MSW generation, MSW generation rate, MSW collection rate, etc., but the aspect of ‘controlled management’ is missing. </w:t>
      </w:r>
    </w:p>
    <w:p w14:paraId="43C3FB7E" w14:textId="77777777" w:rsidR="007B32AA" w:rsidRPr="00AC3F32" w:rsidRDefault="007B32AA" w:rsidP="007B32AA">
      <w:pPr>
        <w:shd w:val="clear" w:color="auto" w:fill="FFFFFF"/>
        <w:spacing w:after="0"/>
        <w:rPr>
          <w:rFonts w:cstheme="minorHAnsi"/>
          <w:color w:val="4A4A4A"/>
          <w:sz w:val="21"/>
          <w:szCs w:val="21"/>
          <w:lang w:val="en-US"/>
        </w:rPr>
      </w:pPr>
    </w:p>
    <w:p w14:paraId="5093EA3D" w14:textId="77777777" w:rsidR="007B32AA" w:rsidRPr="00AC3F32" w:rsidRDefault="007B32AA" w:rsidP="007B32AA">
      <w:pPr>
        <w:shd w:val="clear" w:color="auto" w:fill="FFFFFF"/>
        <w:spacing w:after="0"/>
        <w:rPr>
          <w:rFonts w:cstheme="minorHAnsi"/>
          <w:color w:val="4A4A4A"/>
          <w:sz w:val="21"/>
          <w:szCs w:val="21"/>
          <w:lang w:val="en-US"/>
        </w:rPr>
      </w:pPr>
      <w:r w:rsidRPr="00AC3F32">
        <w:rPr>
          <w:rFonts w:cstheme="minorHAnsi"/>
          <w:color w:val="4A4A4A"/>
          <w:sz w:val="21"/>
          <w:szCs w:val="21"/>
          <w:lang w:val="en-US"/>
        </w:rPr>
        <w:t xml:space="preserve">The UNSD/UNEP Questionnaire on Environment Statistics has collected data on municipal waste collection and treatment for about 20 years. The Questionnaire has been sent to more than 160 countries, covering both national and city levels. However, the response rate for the UNSD/UNEP questionnaire is hovering around 50% and data completeness and quality remain a challenge, especially for developing countries. </w:t>
      </w:r>
    </w:p>
    <w:p w14:paraId="558DFB5A" w14:textId="77777777" w:rsidR="007B32AA" w:rsidRPr="00AC3F32" w:rsidRDefault="007B32AA" w:rsidP="00C153EE">
      <w:pPr>
        <w:tabs>
          <w:tab w:val="left" w:pos="1134"/>
        </w:tabs>
        <w:spacing w:before="200" w:after="0"/>
        <w:rPr>
          <w:rFonts w:cstheme="minorHAnsi"/>
          <w:color w:val="4A4A4A"/>
          <w:sz w:val="21"/>
          <w:szCs w:val="21"/>
          <w:lang w:val="en-US"/>
        </w:rPr>
      </w:pPr>
      <w:r w:rsidRPr="00AC3F32">
        <w:rPr>
          <w:rFonts w:cstheme="minorHAnsi"/>
          <w:color w:val="4A4A4A"/>
          <w:sz w:val="21"/>
          <w:szCs w:val="21"/>
          <w:lang w:val="en-US"/>
        </w:rPr>
        <w:t>For those variables relevant to this indicator which are collected via the UNSD/UNEP Questionnaire, data for up to 120 cities are available in some years (municipal waste collected), though for other relevant variables, for a given year, data for 30 to 60 cities may be available. In the case of the variable, municipal waste generated (which was only collected for the first time in 2018), data are available for 20 cities.  More details on the availability of data obtained from the UNSD/UNEP Questionnaire can be found in the</w:t>
      </w:r>
      <w:r w:rsidRPr="00AC3F32">
        <w:rPr>
          <w:rFonts w:cstheme="minorHAnsi"/>
          <w:color w:val="4A4A4A"/>
          <w:sz w:val="21"/>
          <w:szCs w:val="21"/>
        </w:rPr>
        <w:t xml:space="preserve"> </w:t>
      </w:r>
      <w:hyperlink r:id="rId38" w:history="1">
        <w:r w:rsidRPr="007B32AA">
          <w:rPr>
            <w:rFonts w:cstheme="minorHAnsi"/>
            <w:color w:val="0000FF" w:themeColor="hyperlink"/>
            <w:sz w:val="21"/>
            <w:szCs w:val="21"/>
            <w:u w:val="single"/>
          </w:rPr>
          <w:t>Report of the Secretary-General on Environment Statistics</w:t>
        </w:r>
      </w:hyperlink>
      <w:r w:rsidRPr="00AC3F32">
        <w:rPr>
          <w:rFonts w:cstheme="minorHAnsi"/>
          <w:color w:val="4A4A4A"/>
          <w:sz w:val="21"/>
          <w:szCs w:val="21"/>
          <w:vertAlign w:val="superscript"/>
        </w:rPr>
        <w:footnoteReference w:id="4"/>
      </w:r>
      <w:r w:rsidRPr="00AC3F32">
        <w:rPr>
          <w:rFonts w:cstheme="minorHAnsi"/>
          <w:color w:val="4A4A4A"/>
          <w:sz w:val="21"/>
          <w:szCs w:val="21"/>
        </w:rPr>
        <w:t xml:space="preserve"> (Part C) and the Background Report</w:t>
      </w:r>
      <w:r w:rsidRPr="00AC3F32">
        <w:rPr>
          <w:rFonts w:cstheme="minorHAnsi"/>
          <w:color w:val="4A4A4A"/>
          <w:sz w:val="21"/>
          <w:szCs w:val="21"/>
          <w:vertAlign w:val="superscript"/>
        </w:rPr>
        <w:footnoteReference w:id="5"/>
      </w:r>
      <w:r w:rsidRPr="00AC3F32">
        <w:rPr>
          <w:rFonts w:cstheme="minorHAnsi"/>
          <w:color w:val="4A4A4A"/>
          <w:sz w:val="21"/>
          <w:szCs w:val="21"/>
        </w:rPr>
        <w:t xml:space="preserve"> (Part 1) submitted to the fifty-first session of the Statistical Commission (New York, 3-6 March 2020). Data received via the UNSD/UNEP Questionnaire have been published on the UNSD website in the form of indicator tables (UNSD Indicator Tables (waste) (</w:t>
      </w:r>
      <w:hyperlink r:id="rId39" w:history="1">
        <w:r w:rsidRPr="007B32AA">
          <w:rPr>
            <w:rFonts w:cstheme="minorHAnsi"/>
            <w:color w:val="0000FF" w:themeColor="hyperlink"/>
            <w:sz w:val="21"/>
            <w:szCs w:val="21"/>
            <w:u w:val="single"/>
          </w:rPr>
          <w:t>https://unstats.un.org/unsd/envstats/qindicators</w:t>
        </w:r>
      </w:hyperlink>
      <w:r w:rsidRPr="00AC3F32">
        <w:rPr>
          <w:rFonts w:cstheme="minorHAnsi"/>
          <w:color w:val="4A4A4A"/>
          <w:sz w:val="21"/>
          <w:szCs w:val="21"/>
        </w:rPr>
        <w:t>) as well as in Country Files (</w:t>
      </w:r>
      <w:hyperlink r:id="rId40" w:history="1">
        <w:r w:rsidRPr="007B32AA">
          <w:rPr>
            <w:rFonts w:cstheme="minorHAnsi"/>
            <w:color w:val="0000FF" w:themeColor="hyperlink"/>
            <w:sz w:val="21"/>
            <w:szCs w:val="21"/>
            <w:u w:val="single"/>
          </w:rPr>
          <w:t>https://unstats.un.org/unsd/envstats/country_files</w:t>
        </w:r>
      </w:hyperlink>
      <w:r w:rsidRPr="00AC3F32">
        <w:rPr>
          <w:rFonts w:cstheme="minorHAnsi"/>
          <w:color w:val="4A4A4A"/>
          <w:sz w:val="21"/>
          <w:szCs w:val="21"/>
        </w:rPr>
        <w:t>).</w:t>
      </w:r>
    </w:p>
    <w:p w14:paraId="42F099B1" w14:textId="77777777" w:rsidR="007B32AA" w:rsidRPr="00AC3F32" w:rsidRDefault="007B32AA" w:rsidP="00C153EE">
      <w:pPr>
        <w:tabs>
          <w:tab w:val="left" w:pos="1134"/>
        </w:tabs>
        <w:spacing w:after="0" w:line="240" w:lineRule="auto"/>
        <w:jc w:val="both"/>
        <w:rPr>
          <w:rFonts w:cstheme="minorHAnsi"/>
          <w:color w:val="4A4A4A"/>
          <w:sz w:val="21"/>
          <w:szCs w:val="21"/>
        </w:rPr>
      </w:pPr>
    </w:p>
    <w:p w14:paraId="2344E7A8" w14:textId="77777777" w:rsidR="007B32AA" w:rsidRPr="00AC3F32" w:rsidRDefault="007B32AA" w:rsidP="007B32AA">
      <w:pPr>
        <w:shd w:val="clear" w:color="auto" w:fill="FFFFFF"/>
        <w:spacing w:after="0"/>
        <w:rPr>
          <w:rFonts w:cstheme="minorHAnsi"/>
          <w:color w:val="4A4A4A"/>
          <w:sz w:val="21"/>
          <w:szCs w:val="21"/>
        </w:rPr>
      </w:pPr>
      <w:r w:rsidRPr="00AC3F32">
        <w:rPr>
          <w:rFonts w:cstheme="minorHAnsi"/>
          <w:color w:val="4A4A4A"/>
          <w:sz w:val="21"/>
          <w:szCs w:val="21"/>
        </w:rPr>
        <w:t xml:space="preserve">In parallel with the effort to establish a global data reporting outlet establishment according to the SDG indicator 11.6.1, training and capacity development on data production and data quality improvement both for at national and local government is essential to accelerate the progress towards the achievement of this SDG. UN-Habitat will provide capacity development and trainings through both offline and online for cities for to applying Waste Wise Cities Tool, to produce the SDG indicator 11.6.1 and associated data, as well as and use the data to identify the policy, </w:t>
      </w:r>
      <w:proofErr w:type="gramStart"/>
      <w:r w:rsidRPr="00AC3F32">
        <w:rPr>
          <w:rFonts w:cstheme="minorHAnsi"/>
          <w:color w:val="4A4A4A"/>
          <w:sz w:val="21"/>
          <w:szCs w:val="21"/>
        </w:rPr>
        <w:t>infrastructure</w:t>
      </w:r>
      <w:proofErr w:type="gramEnd"/>
      <w:r w:rsidRPr="00AC3F32">
        <w:rPr>
          <w:rFonts w:cstheme="minorHAnsi"/>
          <w:color w:val="4A4A4A"/>
          <w:sz w:val="21"/>
          <w:szCs w:val="21"/>
        </w:rPr>
        <w:t xml:space="preserve"> and service provision gaps to improve MSWM systems.</w:t>
      </w:r>
    </w:p>
    <w:p w14:paraId="2D0542F7" w14:textId="3DE6BFAB" w:rsidR="00D51E7C" w:rsidRPr="00AC3F32" w:rsidRDefault="00D51E7C" w:rsidP="00576CFA">
      <w:pPr>
        <w:pStyle w:val="MText"/>
        <w:rPr>
          <w:highlight w:val="cyan"/>
        </w:rPr>
      </w:pPr>
    </w:p>
    <w:p w14:paraId="5853D6F7" w14:textId="4A083A36" w:rsidR="00D51E7C" w:rsidRPr="00C153EE" w:rsidRDefault="00D51E7C" w:rsidP="00576CFA">
      <w:pPr>
        <w:pStyle w:val="MText"/>
        <w:rPr>
          <w:b/>
          <w:bCs/>
        </w:rPr>
      </w:pPr>
      <w:r w:rsidRPr="00C153EE">
        <w:rPr>
          <w:b/>
          <w:bCs/>
        </w:rPr>
        <w:t>Time series:</w:t>
      </w:r>
    </w:p>
    <w:p w14:paraId="2AA3CC5A" w14:textId="77777777" w:rsidR="007B32AA" w:rsidRPr="00AC3F32" w:rsidRDefault="007B32AA" w:rsidP="007B32AA">
      <w:pPr>
        <w:shd w:val="clear" w:color="auto" w:fill="FFFFFF"/>
        <w:spacing w:after="0"/>
        <w:rPr>
          <w:rFonts w:cstheme="minorHAnsi"/>
          <w:color w:val="4A4A4A"/>
          <w:sz w:val="21"/>
          <w:szCs w:val="21"/>
        </w:rPr>
      </w:pPr>
      <w:r w:rsidRPr="00AC3F32">
        <w:rPr>
          <w:rFonts w:cstheme="minorHAnsi"/>
          <w:color w:val="4A4A4A"/>
          <w:sz w:val="21"/>
          <w:szCs w:val="21"/>
        </w:rPr>
        <w:t>The indicator can be updated annually or biennially depending on the data source stated above.</w:t>
      </w:r>
    </w:p>
    <w:p w14:paraId="68E36891" w14:textId="77777777" w:rsidR="007B32AA" w:rsidRPr="007B32AA" w:rsidRDefault="007B32AA" w:rsidP="007B32AA">
      <w:pPr>
        <w:keepNext/>
        <w:keepLines/>
        <w:shd w:val="clear" w:color="auto" w:fill="FFFFFF"/>
        <w:spacing w:after="0"/>
        <w:rPr>
          <w:rFonts w:eastAsia="Times New Roman" w:cstheme="minorHAnsi"/>
          <w:color w:val="4A4A4A"/>
          <w:sz w:val="21"/>
          <w:szCs w:val="21"/>
          <w:lang w:eastAsia="en-GB"/>
        </w:rPr>
      </w:pPr>
      <w:r w:rsidRPr="00AC3F32">
        <w:rPr>
          <w:rFonts w:cstheme="minorHAnsi"/>
          <w:color w:val="4A4A4A"/>
          <w:sz w:val="21"/>
          <w:szCs w:val="21"/>
        </w:rPr>
        <w:t>Data is sporadically available on an annual basis in the UNSD Indicator Tables (waste) (</w:t>
      </w:r>
      <w:hyperlink r:id="rId41" w:history="1">
        <w:r w:rsidRPr="007B32AA">
          <w:rPr>
            <w:rFonts w:cstheme="minorHAnsi"/>
            <w:color w:val="0000FF" w:themeColor="hyperlink"/>
            <w:sz w:val="21"/>
            <w:szCs w:val="21"/>
            <w:u w:val="single"/>
          </w:rPr>
          <w:t>https://unstats.un.org/unsd/envstats/qindicators</w:t>
        </w:r>
      </w:hyperlink>
      <w:r w:rsidRPr="007B32AA">
        <w:rPr>
          <w:rFonts w:cstheme="minorHAnsi"/>
          <w:color w:val="0000FF" w:themeColor="hyperlink"/>
          <w:sz w:val="21"/>
          <w:szCs w:val="21"/>
          <w:u w:val="single"/>
        </w:rPr>
        <w:t>).</w:t>
      </w:r>
    </w:p>
    <w:p w14:paraId="38ADFA64" w14:textId="77777777" w:rsidR="007B32AA" w:rsidRPr="00C019E5" w:rsidRDefault="007B32AA" w:rsidP="00576CFA">
      <w:pPr>
        <w:pStyle w:val="MText"/>
        <w:rPr>
          <w:highlight w:val="cyan"/>
        </w:rPr>
      </w:pPr>
    </w:p>
    <w:p w14:paraId="72C7C370" w14:textId="3D6BF347" w:rsidR="00D51E7C" w:rsidRPr="00C153EE" w:rsidRDefault="00D51E7C" w:rsidP="00576CFA">
      <w:pPr>
        <w:pStyle w:val="MText"/>
        <w:rPr>
          <w:b/>
          <w:bCs/>
        </w:rPr>
      </w:pPr>
      <w:r w:rsidRPr="00C153EE">
        <w:rPr>
          <w:b/>
          <w:bCs/>
        </w:rPr>
        <w:t>Disaggregation:</w:t>
      </w:r>
    </w:p>
    <w:p w14:paraId="4EC49707" w14:textId="77777777" w:rsidR="00075244" w:rsidRPr="00AC3F32" w:rsidRDefault="00075244" w:rsidP="00075244">
      <w:pPr>
        <w:shd w:val="clear" w:color="auto" w:fill="FFFFFF"/>
        <w:spacing w:after="0"/>
        <w:rPr>
          <w:rFonts w:eastAsia="Times New Roman" w:cstheme="minorHAnsi"/>
          <w:color w:val="4A4A4A"/>
          <w:sz w:val="21"/>
          <w:szCs w:val="21"/>
          <w:lang w:eastAsia="en-GB"/>
        </w:rPr>
      </w:pPr>
      <w:r w:rsidRPr="00AC3F32">
        <w:rPr>
          <w:rFonts w:eastAsia="Times New Roman" w:cstheme="minorHAnsi"/>
          <w:color w:val="4A4A4A"/>
          <w:sz w:val="21"/>
          <w:szCs w:val="21"/>
          <w:lang w:eastAsia="en-GB"/>
        </w:rPr>
        <w:t>Data for this indicator can be disaggregated at various levels in accordance with the country’s policy information needs. For instance:</w:t>
      </w:r>
    </w:p>
    <w:p w14:paraId="66E2DA08" w14:textId="77777777" w:rsidR="00075244" w:rsidRPr="00AC3F32" w:rsidRDefault="00075244" w:rsidP="00075244">
      <w:pPr>
        <w:pStyle w:val="MText"/>
        <w:numPr>
          <w:ilvl w:val="0"/>
          <w:numId w:val="15"/>
        </w:numPr>
        <w:rPr>
          <w:rFonts w:cstheme="minorHAnsi"/>
        </w:rPr>
      </w:pPr>
      <w:r w:rsidRPr="00AC3F32">
        <w:rPr>
          <w:rFonts w:cstheme="minorHAnsi"/>
        </w:rPr>
        <w:t xml:space="preserve">Disaggregation by location (intra-urban) </w:t>
      </w:r>
    </w:p>
    <w:p w14:paraId="27D353BA" w14:textId="77777777" w:rsidR="00075244" w:rsidRPr="00AC3F32" w:rsidRDefault="00075244" w:rsidP="00075244">
      <w:pPr>
        <w:pStyle w:val="MText"/>
        <w:numPr>
          <w:ilvl w:val="0"/>
          <w:numId w:val="15"/>
        </w:numPr>
        <w:rPr>
          <w:rFonts w:cstheme="minorHAnsi"/>
        </w:rPr>
      </w:pPr>
      <w:r w:rsidRPr="00AC3F32">
        <w:rPr>
          <w:rFonts w:cstheme="minorHAnsi"/>
        </w:rPr>
        <w:t xml:space="preserve">Disaggregation by source of waste generation </w:t>
      </w:r>
      <w:proofErr w:type="gramStart"/>
      <w:r w:rsidRPr="00AC3F32">
        <w:rPr>
          <w:rFonts w:cstheme="minorHAnsi"/>
        </w:rPr>
        <w:t>e.g.</w:t>
      </w:r>
      <w:proofErr w:type="gramEnd"/>
      <w:r w:rsidRPr="00AC3F32">
        <w:rPr>
          <w:rFonts w:cstheme="minorHAnsi"/>
        </w:rPr>
        <w:t xml:space="preserve"> residential, industrial, office, or MSW material received by recovery facilities  </w:t>
      </w:r>
    </w:p>
    <w:p w14:paraId="713FD2D8" w14:textId="77777777" w:rsidR="00075244" w:rsidRPr="00AC3F32" w:rsidRDefault="00075244" w:rsidP="00075244">
      <w:pPr>
        <w:pStyle w:val="MText"/>
        <w:numPr>
          <w:ilvl w:val="0"/>
          <w:numId w:val="15"/>
        </w:numPr>
        <w:rPr>
          <w:rFonts w:cstheme="minorHAnsi"/>
        </w:rPr>
      </w:pPr>
      <w:r w:rsidRPr="00AC3F32">
        <w:rPr>
          <w:rFonts w:cstheme="minorHAnsi"/>
        </w:rPr>
        <w:t xml:space="preserve">Disaggregation by type of final treatment and disposal  </w:t>
      </w:r>
    </w:p>
    <w:p w14:paraId="3888A53A" w14:textId="77777777" w:rsidR="00075244" w:rsidRPr="00AC3F32" w:rsidRDefault="00075244" w:rsidP="00075244">
      <w:pPr>
        <w:pStyle w:val="ListParagraph"/>
        <w:numPr>
          <w:ilvl w:val="0"/>
          <w:numId w:val="15"/>
        </w:numPr>
        <w:shd w:val="clear" w:color="auto" w:fill="FFFFFF"/>
        <w:spacing w:after="0"/>
        <w:rPr>
          <w:rFonts w:eastAsia="Times New Roman" w:cstheme="minorHAnsi"/>
          <w:color w:val="4A4A4A"/>
          <w:sz w:val="21"/>
          <w:szCs w:val="21"/>
          <w:lang w:eastAsia="en-GB"/>
        </w:rPr>
      </w:pPr>
      <w:r w:rsidRPr="00AC3F32">
        <w:rPr>
          <w:rFonts w:eastAsia="Times New Roman" w:cstheme="minorHAnsi"/>
          <w:color w:val="4A4A4A"/>
          <w:sz w:val="21"/>
          <w:szCs w:val="21"/>
          <w:lang w:eastAsia="en-GB"/>
        </w:rPr>
        <w:t>MSW generation rate of different income level (high, middle, low)</w:t>
      </w:r>
    </w:p>
    <w:p w14:paraId="6D37662D" w14:textId="77777777" w:rsidR="00075244" w:rsidRPr="00AC3F32" w:rsidRDefault="00075244" w:rsidP="00075244">
      <w:pPr>
        <w:pStyle w:val="ListParagraph"/>
        <w:numPr>
          <w:ilvl w:val="0"/>
          <w:numId w:val="15"/>
        </w:numPr>
        <w:shd w:val="clear" w:color="auto" w:fill="FFFFFF"/>
        <w:spacing w:after="0"/>
        <w:rPr>
          <w:rFonts w:eastAsia="Times New Roman" w:cstheme="minorHAnsi"/>
          <w:color w:val="4A4A4A"/>
          <w:sz w:val="21"/>
          <w:szCs w:val="21"/>
          <w:lang w:eastAsia="en-GB"/>
        </w:rPr>
      </w:pPr>
      <w:r w:rsidRPr="00AC3F32">
        <w:rPr>
          <w:rFonts w:eastAsia="Times New Roman" w:cstheme="minorHAnsi"/>
          <w:color w:val="4A4A4A"/>
          <w:sz w:val="21"/>
          <w:szCs w:val="21"/>
          <w:lang w:eastAsia="en-GB"/>
        </w:rPr>
        <w:t>MSW generation rate in different cities</w:t>
      </w:r>
    </w:p>
    <w:p w14:paraId="7160C095" w14:textId="77777777" w:rsidR="00075244" w:rsidRPr="00AC3F32" w:rsidRDefault="00075244" w:rsidP="00576CFA">
      <w:pPr>
        <w:pStyle w:val="MText"/>
      </w:pPr>
    </w:p>
    <w:p w14:paraId="4D0520F7" w14:textId="11F0E737" w:rsidR="00382CF3" w:rsidRPr="00A96255" w:rsidRDefault="00B31E2C" w:rsidP="000412A0">
      <w:pPr>
        <w:pStyle w:val="MHeader"/>
        <w:spacing w:after="100"/>
      </w:pPr>
      <w:r w:rsidRPr="00A96255">
        <w:t>6. Comparability / d</w:t>
      </w:r>
      <w:r w:rsidR="00576CFA" w:rsidRPr="00A96255">
        <w:t>eviatio</w:t>
      </w:r>
      <w:r w:rsidR="00382CF3" w:rsidRPr="00A96255">
        <w:t>n from international standards</w:t>
      </w:r>
    </w:p>
    <w:p w14:paraId="3595E072" w14:textId="3E6626EA" w:rsidR="00D51E7C" w:rsidRPr="00C153EE" w:rsidRDefault="00D51E7C" w:rsidP="00576CFA">
      <w:pPr>
        <w:pStyle w:val="MText"/>
        <w:rPr>
          <w:b/>
          <w:bCs/>
        </w:rPr>
      </w:pPr>
      <w:r w:rsidRPr="00C153EE">
        <w:rPr>
          <w:b/>
          <w:bCs/>
        </w:rPr>
        <w:t>Sources of discrepancies:</w:t>
      </w:r>
    </w:p>
    <w:p w14:paraId="6FEFBF83" w14:textId="3DB1FB5D" w:rsidR="007B32AA" w:rsidRDefault="007B32AA" w:rsidP="00576CFA">
      <w:pPr>
        <w:pStyle w:val="MText"/>
      </w:pPr>
      <w:r w:rsidRPr="00953585">
        <w:rPr>
          <w:rFonts w:cstheme="minorHAnsi"/>
        </w:rPr>
        <w:lastRenderedPageBreak/>
        <w:t>Data on formal Municipal solid waste collection and management may be available from municipal bodies and/or private contractors. Informal collection data may be available from NGOs and community organizations. It is important that all data sources are used for reporting, otherwise discrepancies in forms and guides used are likely to introduce inconsistencies in reported figures. Discrepancies are also</w:t>
      </w:r>
      <w:r>
        <w:rPr>
          <w:rFonts w:cstheme="minorHAnsi"/>
        </w:rPr>
        <w:t xml:space="preserve"> </w:t>
      </w:r>
      <w:r w:rsidRPr="00953585">
        <w:rPr>
          <w:rFonts w:cstheme="minorHAnsi"/>
        </w:rPr>
        <w:t>likely to arise where geographical jurisdictions are not well marked out for service providers and facilities that manage collected waste.</w:t>
      </w:r>
    </w:p>
    <w:p w14:paraId="3C2D4870" w14:textId="77777777" w:rsidR="00D51E7C" w:rsidRDefault="00D51E7C" w:rsidP="00576CFA">
      <w:pPr>
        <w:pStyle w:val="MText"/>
      </w:pPr>
    </w:p>
    <w:p w14:paraId="76DF099C" w14:textId="703C09F1" w:rsidR="00382CF3" w:rsidRPr="00A96255" w:rsidRDefault="00576CFA" w:rsidP="000412A0">
      <w:pPr>
        <w:pStyle w:val="MHeader"/>
        <w:spacing w:after="100"/>
      </w:pPr>
      <w:r w:rsidRPr="00A96255">
        <w:t>7</w:t>
      </w:r>
      <w:r w:rsidR="00382CF3" w:rsidRPr="00A96255">
        <w:t>. References and Documentation</w:t>
      </w:r>
    </w:p>
    <w:p w14:paraId="63F38805" w14:textId="77777777" w:rsidR="007B32AA" w:rsidRPr="008560F7" w:rsidRDefault="007B32AA" w:rsidP="007B32AA">
      <w:pPr>
        <w:shd w:val="clear" w:color="auto" w:fill="FFFFFF"/>
        <w:spacing w:after="0"/>
        <w:rPr>
          <w:rFonts w:eastAsia="Times New Roman" w:cstheme="minorHAnsi"/>
          <w:color w:val="4A4A4A"/>
          <w:sz w:val="21"/>
          <w:szCs w:val="21"/>
          <w:lang w:val="fr-FR" w:eastAsia="en-GB"/>
        </w:rPr>
      </w:pPr>
      <w:proofErr w:type="gramStart"/>
      <w:r w:rsidRPr="00F602E2">
        <w:rPr>
          <w:rFonts w:eastAsia="Times New Roman" w:cstheme="minorHAnsi"/>
          <w:b/>
          <w:bCs/>
          <w:color w:val="4A4A4A"/>
          <w:sz w:val="21"/>
          <w:szCs w:val="21"/>
          <w:lang w:val="fr-FR" w:eastAsia="en-GB"/>
        </w:rPr>
        <w:t>URL:</w:t>
      </w:r>
      <w:proofErr w:type="gramEnd"/>
      <w:r w:rsidRPr="00F602E2">
        <w:rPr>
          <w:rFonts w:eastAsia="Times New Roman" w:cstheme="minorHAnsi"/>
          <w:b/>
          <w:bCs/>
          <w:color w:val="4A4A4A"/>
          <w:sz w:val="21"/>
          <w:szCs w:val="21"/>
          <w:lang w:val="fr-FR" w:eastAsia="en-GB"/>
        </w:rPr>
        <w:t xml:space="preserve"> </w:t>
      </w:r>
    </w:p>
    <w:p w14:paraId="10B61E35" w14:textId="77777777" w:rsidR="007B32AA" w:rsidRPr="00F602E2" w:rsidRDefault="007B32AA" w:rsidP="007B32AA">
      <w:pPr>
        <w:shd w:val="clear" w:color="auto" w:fill="FFFFFF"/>
        <w:spacing w:after="0"/>
        <w:rPr>
          <w:rFonts w:eastAsia="Times New Roman" w:cstheme="minorHAnsi"/>
          <w:color w:val="4A4A4A"/>
          <w:sz w:val="21"/>
          <w:szCs w:val="21"/>
          <w:lang w:val="fr-FR" w:eastAsia="en-GB"/>
        </w:rPr>
      </w:pPr>
      <w:r w:rsidRPr="008560F7">
        <w:rPr>
          <w:rFonts w:eastAsia="Times New Roman" w:cstheme="minorHAnsi"/>
          <w:color w:val="4A4A4A"/>
          <w:sz w:val="21"/>
          <w:szCs w:val="21"/>
          <w:lang w:val="fr-FR" w:eastAsia="en-GB"/>
        </w:rPr>
        <w:t>Waste Wise Cities, UN-</w:t>
      </w:r>
      <w:proofErr w:type="gramStart"/>
      <w:r w:rsidRPr="008560F7">
        <w:rPr>
          <w:rFonts w:eastAsia="Times New Roman" w:cstheme="minorHAnsi"/>
          <w:color w:val="4A4A4A"/>
          <w:sz w:val="21"/>
          <w:szCs w:val="21"/>
          <w:lang w:val="fr-FR" w:eastAsia="en-GB"/>
        </w:rPr>
        <w:t>Habitat:</w:t>
      </w:r>
      <w:proofErr w:type="gramEnd"/>
      <w:r w:rsidRPr="008560F7">
        <w:rPr>
          <w:rFonts w:eastAsia="Times New Roman" w:cstheme="minorHAnsi"/>
          <w:color w:val="4A4A4A"/>
          <w:sz w:val="21"/>
          <w:szCs w:val="21"/>
          <w:lang w:val="fr-FR" w:eastAsia="en-GB"/>
        </w:rPr>
        <w:t xml:space="preserve"> </w:t>
      </w:r>
      <w:hyperlink r:id="rId42" w:history="1">
        <w:r w:rsidRPr="00C153EE">
          <w:rPr>
            <w:color w:val="0000FF" w:themeColor="hyperlink"/>
            <w:sz w:val="21"/>
            <w:u w:val="single"/>
            <w:lang w:val="fr-FR"/>
          </w:rPr>
          <w:t>https://unhabitat.org/waste-wise-cities</w:t>
        </w:r>
      </w:hyperlink>
    </w:p>
    <w:p w14:paraId="35B18A6E" w14:textId="77777777" w:rsidR="007B32AA" w:rsidRPr="008560F7" w:rsidRDefault="007B32AA" w:rsidP="007B32AA">
      <w:pPr>
        <w:shd w:val="clear" w:color="auto" w:fill="FFFFFF"/>
        <w:spacing w:after="0"/>
        <w:rPr>
          <w:rFonts w:eastAsia="Times New Roman" w:cstheme="minorHAnsi"/>
          <w:color w:val="4A4A4A"/>
          <w:sz w:val="21"/>
          <w:szCs w:val="21"/>
          <w:lang w:eastAsia="en-GB"/>
        </w:rPr>
      </w:pPr>
      <w:r w:rsidRPr="008560F7">
        <w:rPr>
          <w:rFonts w:eastAsia="Times New Roman" w:cstheme="minorHAnsi"/>
          <w:b/>
          <w:bCs/>
          <w:color w:val="4A4A4A"/>
          <w:sz w:val="21"/>
          <w:szCs w:val="21"/>
          <w:lang w:eastAsia="en-GB"/>
        </w:rPr>
        <w:t>References:</w:t>
      </w:r>
    </w:p>
    <w:p w14:paraId="77187A1F" w14:textId="77777777" w:rsidR="007B32AA" w:rsidRPr="00C153EE" w:rsidRDefault="007B32AA" w:rsidP="007B32AA">
      <w:pPr>
        <w:numPr>
          <w:ilvl w:val="0"/>
          <w:numId w:val="16"/>
        </w:numPr>
        <w:ind w:left="360"/>
        <w:contextualSpacing/>
        <w:jc w:val="both"/>
        <w:rPr>
          <w:color w:val="4A4A4A"/>
          <w:sz w:val="21"/>
          <w:lang w:val="es-ES"/>
        </w:rPr>
      </w:pPr>
      <w:proofErr w:type="spellStart"/>
      <w:r w:rsidRPr="00C153EE">
        <w:rPr>
          <w:color w:val="4A4A4A"/>
          <w:sz w:val="21"/>
          <w:lang w:val="en-US"/>
        </w:rPr>
        <w:t>Jambeck</w:t>
      </w:r>
      <w:proofErr w:type="spellEnd"/>
      <w:r w:rsidRPr="00C153EE">
        <w:rPr>
          <w:color w:val="4A4A4A"/>
          <w:sz w:val="21"/>
          <w:lang w:val="en-US"/>
        </w:rPr>
        <w:t xml:space="preserve"> et al (2015)</w:t>
      </w:r>
      <w:r w:rsidRPr="00C153EE">
        <w:rPr>
          <w:color w:val="4A4A4A"/>
          <w:sz w:val="21"/>
        </w:rPr>
        <w:t xml:space="preserve"> </w:t>
      </w:r>
      <w:r w:rsidRPr="00C153EE">
        <w:rPr>
          <w:color w:val="4A4A4A"/>
          <w:sz w:val="21"/>
          <w:lang w:val="en-US"/>
        </w:rPr>
        <w:t xml:space="preserve">Plastic waste inputs from land into the ocean. </w:t>
      </w:r>
      <w:proofErr w:type="spellStart"/>
      <w:proofErr w:type="gramStart"/>
      <w:r w:rsidRPr="00C153EE">
        <w:rPr>
          <w:color w:val="4A4A4A"/>
          <w:sz w:val="21"/>
          <w:lang w:val="es-ES"/>
        </w:rPr>
        <w:t>Science</w:t>
      </w:r>
      <w:proofErr w:type="spellEnd"/>
      <w:r w:rsidRPr="00C153EE">
        <w:rPr>
          <w:color w:val="4A4A4A"/>
          <w:sz w:val="21"/>
          <w:lang w:val="es-ES"/>
        </w:rPr>
        <w:t xml:space="preserve">  13</w:t>
      </w:r>
      <w:proofErr w:type="gramEnd"/>
      <w:r w:rsidRPr="00C153EE">
        <w:rPr>
          <w:color w:val="4A4A4A"/>
          <w:sz w:val="21"/>
          <w:lang w:val="es-ES"/>
        </w:rPr>
        <w:t xml:space="preserve"> Feb 2015: Vol. 347, </w:t>
      </w:r>
      <w:proofErr w:type="spellStart"/>
      <w:r w:rsidRPr="00C153EE">
        <w:rPr>
          <w:color w:val="4A4A4A"/>
          <w:sz w:val="21"/>
          <w:lang w:val="es-ES"/>
        </w:rPr>
        <w:t>Issue</w:t>
      </w:r>
      <w:proofErr w:type="spellEnd"/>
      <w:r w:rsidRPr="00C153EE">
        <w:rPr>
          <w:color w:val="4A4A4A"/>
          <w:sz w:val="21"/>
          <w:lang w:val="es-ES"/>
        </w:rPr>
        <w:t xml:space="preserve"> 6223, pp. 768-771</w:t>
      </w:r>
    </w:p>
    <w:p w14:paraId="0111E124" w14:textId="77777777" w:rsidR="007B32AA" w:rsidRPr="00C153EE" w:rsidRDefault="007B32AA" w:rsidP="007B32AA">
      <w:pPr>
        <w:numPr>
          <w:ilvl w:val="0"/>
          <w:numId w:val="16"/>
        </w:numPr>
        <w:ind w:left="360"/>
        <w:contextualSpacing/>
        <w:jc w:val="both"/>
        <w:rPr>
          <w:color w:val="4A4A4A"/>
          <w:sz w:val="21"/>
          <w:lang w:val="es-ES"/>
        </w:rPr>
      </w:pPr>
      <w:r w:rsidRPr="00C153EE">
        <w:rPr>
          <w:color w:val="4A4A4A"/>
          <w:sz w:val="21"/>
        </w:rPr>
        <w:t xml:space="preserve">GIZ, University of Leeds, </w:t>
      </w:r>
      <w:proofErr w:type="spellStart"/>
      <w:r w:rsidRPr="00C153EE">
        <w:rPr>
          <w:color w:val="4A4A4A"/>
          <w:sz w:val="21"/>
        </w:rPr>
        <w:t>Eawag-Sandec</w:t>
      </w:r>
      <w:proofErr w:type="spellEnd"/>
      <w:r w:rsidRPr="00C153EE">
        <w:rPr>
          <w:color w:val="4A4A4A"/>
          <w:sz w:val="21"/>
        </w:rPr>
        <w:t xml:space="preserve">, </w:t>
      </w:r>
      <w:proofErr w:type="spellStart"/>
      <w:r w:rsidRPr="00C153EE">
        <w:rPr>
          <w:color w:val="4A4A4A"/>
          <w:sz w:val="21"/>
        </w:rPr>
        <w:t>Wasteaware</w:t>
      </w:r>
      <w:proofErr w:type="spellEnd"/>
      <w:r w:rsidRPr="00C153EE">
        <w:rPr>
          <w:color w:val="4A4A4A"/>
          <w:sz w:val="21"/>
        </w:rPr>
        <w:t xml:space="preserve"> (2020). User Manual: Waste Flow Diagram (WFD): A rapid assessment tool for mapping waste flows and quantifying plastic leakage. Version 1.0. Principal Investigator: </w:t>
      </w:r>
      <w:proofErr w:type="spellStart"/>
      <w:r w:rsidRPr="00C153EE">
        <w:rPr>
          <w:color w:val="4A4A4A"/>
          <w:sz w:val="21"/>
        </w:rPr>
        <w:t>Velis</w:t>
      </w:r>
      <w:proofErr w:type="spellEnd"/>
      <w:r w:rsidRPr="00C153EE">
        <w:rPr>
          <w:color w:val="4A4A4A"/>
          <w:sz w:val="21"/>
        </w:rPr>
        <w:t xml:space="preserve"> C.A. Research team: Cottom J., </w:t>
      </w:r>
      <w:proofErr w:type="spellStart"/>
      <w:r w:rsidRPr="00C153EE">
        <w:rPr>
          <w:color w:val="4A4A4A"/>
          <w:sz w:val="21"/>
        </w:rPr>
        <w:t>Zabaleta</w:t>
      </w:r>
      <w:proofErr w:type="spellEnd"/>
      <w:r w:rsidRPr="00C153EE">
        <w:rPr>
          <w:color w:val="4A4A4A"/>
          <w:sz w:val="21"/>
        </w:rPr>
        <w:t xml:space="preserve"> I., </w:t>
      </w:r>
      <w:proofErr w:type="spellStart"/>
      <w:r w:rsidRPr="00C153EE">
        <w:rPr>
          <w:color w:val="4A4A4A"/>
          <w:sz w:val="21"/>
        </w:rPr>
        <w:t>Zurbruegg</w:t>
      </w:r>
      <w:proofErr w:type="spellEnd"/>
      <w:r w:rsidRPr="00C153EE">
        <w:rPr>
          <w:color w:val="4A4A4A"/>
          <w:sz w:val="21"/>
        </w:rPr>
        <w:t xml:space="preserve"> C., </w:t>
      </w:r>
      <w:proofErr w:type="spellStart"/>
      <w:r w:rsidRPr="00C153EE">
        <w:rPr>
          <w:color w:val="4A4A4A"/>
          <w:sz w:val="21"/>
        </w:rPr>
        <w:t>Stretz</w:t>
      </w:r>
      <w:proofErr w:type="spellEnd"/>
      <w:r w:rsidRPr="00C153EE">
        <w:rPr>
          <w:color w:val="4A4A4A"/>
          <w:sz w:val="21"/>
        </w:rPr>
        <w:t xml:space="preserve"> </w:t>
      </w:r>
      <w:proofErr w:type="gramStart"/>
      <w:r w:rsidRPr="00C153EE">
        <w:rPr>
          <w:color w:val="4A4A4A"/>
          <w:sz w:val="21"/>
        </w:rPr>
        <w:t>J.</w:t>
      </w:r>
      <w:proofErr w:type="gramEnd"/>
      <w:r w:rsidRPr="00C153EE">
        <w:rPr>
          <w:color w:val="4A4A4A"/>
          <w:sz w:val="21"/>
        </w:rPr>
        <w:t xml:space="preserve"> and Blume S. </w:t>
      </w:r>
      <w:proofErr w:type="spellStart"/>
      <w:r w:rsidRPr="00C153EE">
        <w:rPr>
          <w:color w:val="4A4A4A"/>
          <w:sz w:val="21"/>
        </w:rPr>
        <w:t>Eschborn</w:t>
      </w:r>
      <w:proofErr w:type="spellEnd"/>
      <w:r w:rsidRPr="00C153EE">
        <w:rPr>
          <w:color w:val="4A4A4A"/>
          <w:sz w:val="21"/>
        </w:rPr>
        <w:t xml:space="preserve">, Germany. </w:t>
      </w:r>
      <w:proofErr w:type="spellStart"/>
      <w:r w:rsidRPr="00C153EE">
        <w:rPr>
          <w:color w:val="4A4A4A"/>
          <w:sz w:val="21"/>
          <w:lang w:val="es-ES"/>
        </w:rPr>
        <w:t>Obtain</w:t>
      </w:r>
      <w:proofErr w:type="spellEnd"/>
      <w:r w:rsidRPr="00C153EE">
        <w:rPr>
          <w:color w:val="4A4A4A"/>
          <w:sz w:val="21"/>
          <w:lang w:val="es-ES"/>
        </w:rPr>
        <w:t xml:space="preserve"> </w:t>
      </w:r>
      <w:proofErr w:type="spellStart"/>
      <w:r w:rsidRPr="00C153EE">
        <w:rPr>
          <w:color w:val="4A4A4A"/>
          <w:sz w:val="21"/>
          <w:lang w:val="es-ES"/>
        </w:rPr>
        <w:t>from</w:t>
      </w:r>
      <w:proofErr w:type="spellEnd"/>
      <w:r w:rsidRPr="00C153EE">
        <w:rPr>
          <w:color w:val="4A4A4A"/>
          <w:sz w:val="21"/>
          <w:lang w:val="es-ES"/>
        </w:rPr>
        <w:t xml:space="preserve">: </w:t>
      </w:r>
      <w:hyperlink r:id="rId43" w:history="1">
        <w:r w:rsidRPr="00C153EE">
          <w:rPr>
            <w:color w:val="4A4A4A"/>
            <w:sz w:val="21"/>
            <w:u w:val="single"/>
            <w:lang w:val="es-ES"/>
          </w:rPr>
          <w:t>http://plasticpollution.leeds.ac.uk</w:t>
        </w:r>
      </w:hyperlink>
    </w:p>
    <w:p w14:paraId="25F6C885" w14:textId="77777777" w:rsidR="007B32AA" w:rsidRPr="00C153EE" w:rsidRDefault="007B32AA" w:rsidP="007B32AA">
      <w:pPr>
        <w:numPr>
          <w:ilvl w:val="0"/>
          <w:numId w:val="16"/>
        </w:numPr>
        <w:ind w:left="360"/>
        <w:contextualSpacing/>
        <w:jc w:val="both"/>
        <w:rPr>
          <w:color w:val="4A4A4A"/>
          <w:sz w:val="21"/>
          <w:lang w:val="es-ES"/>
        </w:rPr>
      </w:pPr>
      <w:r w:rsidRPr="00C153EE">
        <w:rPr>
          <w:color w:val="4A4A4A"/>
          <w:sz w:val="21"/>
          <w:lang w:val="es-ES"/>
        </w:rPr>
        <w:t xml:space="preserve">UN </w:t>
      </w:r>
      <w:proofErr w:type="spellStart"/>
      <w:r w:rsidRPr="00C153EE">
        <w:rPr>
          <w:color w:val="4A4A4A"/>
          <w:sz w:val="21"/>
          <w:lang w:val="es-ES"/>
        </w:rPr>
        <w:t>Environment</w:t>
      </w:r>
      <w:proofErr w:type="spellEnd"/>
      <w:r w:rsidRPr="00C153EE">
        <w:rPr>
          <w:color w:val="4A4A4A"/>
          <w:sz w:val="21"/>
          <w:lang w:val="es-ES"/>
        </w:rPr>
        <w:t xml:space="preserve"> (2015) Global </w:t>
      </w:r>
      <w:proofErr w:type="spellStart"/>
      <w:r w:rsidRPr="00C153EE">
        <w:rPr>
          <w:color w:val="4A4A4A"/>
          <w:sz w:val="21"/>
          <w:lang w:val="es-ES"/>
        </w:rPr>
        <w:t>Waste</w:t>
      </w:r>
      <w:proofErr w:type="spellEnd"/>
      <w:r w:rsidRPr="00C153EE">
        <w:rPr>
          <w:color w:val="4A4A4A"/>
          <w:sz w:val="21"/>
          <w:lang w:val="es-ES"/>
        </w:rPr>
        <w:t xml:space="preserve"> </w:t>
      </w:r>
      <w:proofErr w:type="spellStart"/>
      <w:r w:rsidRPr="00C153EE">
        <w:rPr>
          <w:color w:val="4A4A4A"/>
          <w:sz w:val="21"/>
          <w:lang w:val="es-ES"/>
        </w:rPr>
        <w:t>management</w:t>
      </w:r>
      <w:proofErr w:type="spellEnd"/>
      <w:r w:rsidRPr="00C153EE">
        <w:rPr>
          <w:color w:val="4A4A4A"/>
          <w:sz w:val="21"/>
          <w:lang w:val="es-ES"/>
        </w:rPr>
        <w:t xml:space="preserve"> Outlook</w:t>
      </w:r>
    </w:p>
    <w:p w14:paraId="077750C4" w14:textId="77777777" w:rsidR="007B32AA" w:rsidRPr="00C153EE" w:rsidRDefault="007B32AA" w:rsidP="007B32AA">
      <w:pPr>
        <w:numPr>
          <w:ilvl w:val="0"/>
          <w:numId w:val="16"/>
        </w:numPr>
        <w:ind w:left="360"/>
        <w:contextualSpacing/>
        <w:jc w:val="both"/>
        <w:rPr>
          <w:color w:val="4A4A4A"/>
          <w:sz w:val="21"/>
          <w:lang w:val="en-US"/>
        </w:rPr>
      </w:pPr>
      <w:r w:rsidRPr="00C153EE">
        <w:rPr>
          <w:color w:val="4A4A4A"/>
          <w:sz w:val="21"/>
          <w:lang w:val="en-US"/>
        </w:rPr>
        <w:t>Wilson et al. (2015) ‘</w:t>
      </w:r>
      <w:proofErr w:type="spellStart"/>
      <w:r w:rsidRPr="00C153EE">
        <w:rPr>
          <w:color w:val="4A4A4A"/>
          <w:sz w:val="21"/>
          <w:lang w:val="en-US"/>
        </w:rPr>
        <w:t>Wasteaware</w:t>
      </w:r>
      <w:proofErr w:type="spellEnd"/>
      <w:r w:rsidRPr="00C153EE">
        <w:rPr>
          <w:color w:val="4A4A4A"/>
          <w:sz w:val="21"/>
          <w:lang w:val="en-US"/>
        </w:rPr>
        <w:t>’ benchmark indicators for integrated sustainable Waste management in cities. Waste Management 35, 329–342.</w:t>
      </w:r>
    </w:p>
    <w:p w14:paraId="076221E5" w14:textId="77777777" w:rsidR="007B32AA" w:rsidRPr="00C153EE" w:rsidRDefault="007B32AA" w:rsidP="007B32AA">
      <w:pPr>
        <w:numPr>
          <w:ilvl w:val="0"/>
          <w:numId w:val="16"/>
        </w:numPr>
        <w:ind w:left="360"/>
        <w:contextualSpacing/>
        <w:jc w:val="both"/>
        <w:rPr>
          <w:color w:val="4A4A4A"/>
          <w:sz w:val="21"/>
          <w:lang w:val="en-US"/>
        </w:rPr>
      </w:pPr>
      <w:r w:rsidRPr="00C153EE">
        <w:rPr>
          <w:color w:val="4A4A4A"/>
          <w:sz w:val="21"/>
          <w:lang w:val="en-US"/>
        </w:rPr>
        <w:t>Wilson et al (2014)</w:t>
      </w:r>
      <w:r w:rsidRPr="00C153EE">
        <w:rPr>
          <w:color w:val="4A4A4A"/>
          <w:sz w:val="21"/>
        </w:rPr>
        <w:t xml:space="preserve"> </w:t>
      </w:r>
      <w:r w:rsidRPr="00C153EE">
        <w:rPr>
          <w:color w:val="4A4A4A"/>
          <w:sz w:val="21"/>
          <w:lang w:val="en-US"/>
        </w:rPr>
        <w:t xml:space="preserve">User Manual for </w:t>
      </w:r>
      <w:proofErr w:type="spellStart"/>
      <w:r w:rsidRPr="00C153EE">
        <w:rPr>
          <w:color w:val="4A4A4A"/>
          <w:sz w:val="21"/>
          <w:lang w:val="en-US"/>
        </w:rPr>
        <w:t>Wasteaware</w:t>
      </w:r>
      <w:proofErr w:type="spellEnd"/>
      <w:r w:rsidRPr="00C153EE">
        <w:rPr>
          <w:color w:val="4A4A4A"/>
          <w:sz w:val="21"/>
          <w:lang w:val="en-US"/>
        </w:rPr>
        <w:t xml:space="preserve"> ISWM Benchmark Indicators Supporting Information to: Wilson et al., 2014 – </w:t>
      </w:r>
      <w:proofErr w:type="spellStart"/>
      <w:r w:rsidRPr="00C153EE">
        <w:rPr>
          <w:color w:val="4A4A4A"/>
          <w:sz w:val="21"/>
          <w:lang w:val="en-US"/>
        </w:rPr>
        <w:t>doi</w:t>
      </w:r>
      <w:proofErr w:type="spellEnd"/>
      <w:r w:rsidRPr="00C153EE">
        <w:rPr>
          <w:color w:val="4A4A4A"/>
          <w:sz w:val="21"/>
          <w:lang w:val="en-US"/>
        </w:rPr>
        <w:t>: 10.1016/j.wasman.2014.10.006</w:t>
      </w:r>
    </w:p>
    <w:p w14:paraId="5ABB103D" w14:textId="77777777" w:rsidR="007B32AA" w:rsidRPr="00C153EE" w:rsidRDefault="007B32AA" w:rsidP="007B32AA">
      <w:pPr>
        <w:numPr>
          <w:ilvl w:val="0"/>
          <w:numId w:val="16"/>
        </w:numPr>
        <w:ind w:left="360"/>
        <w:contextualSpacing/>
        <w:jc w:val="both"/>
        <w:rPr>
          <w:color w:val="4A4A4A"/>
          <w:sz w:val="21"/>
          <w:lang w:val="en-US"/>
        </w:rPr>
      </w:pPr>
      <w:r w:rsidRPr="00C153EE">
        <w:rPr>
          <w:color w:val="4A4A4A"/>
          <w:sz w:val="21"/>
          <w:lang w:val="en-US"/>
        </w:rPr>
        <w:t>World Bank (2018) What a Waste 2.0: A Global Snapshot of Solid Waste Management to 2050</w:t>
      </w:r>
    </w:p>
    <w:p w14:paraId="556AE5A3" w14:textId="77777777" w:rsidR="007B32AA" w:rsidRPr="00C153EE" w:rsidRDefault="007B32AA" w:rsidP="007B32AA">
      <w:pPr>
        <w:numPr>
          <w:ilvl w:val="0"/>
          <w:numId w:val="16"/>
        </w:numPr>
        <w:ind w:left="360"/>
        <w:contextualSpacing/>
        <w:jc w:val="both"/>
        <w:rPr>
          <w:color w:val="4A4A4A"/>
          <w:sz w:val="21"/>
          <w:lang w:val="es-ES"/>
        </w:rPr>
      </w:pPr>
      <w:r w:rsidRPr="00C153EE">
        <w:rPr>
          <w:color w:val="4A4A4A"/>
          <w:sz w:val="21"/>
          <w:lang w:val="es-ES"/>
        </w:rPr>
        <w:t>UN-</w:t>
      </w:r>
      <w:proofErr w:type="spellStart"/>
      <w:r w:rsidRPr="00C153EE">
        <w:rPr>
          <w:color w:val="4A4A4A"/>
          <w:sz w:val="21"/>
          <w:lang w:val="es-ES"/>
        </w:rPr>
        <w:t>Habitat</w:t>
      </w:r>
      <w:proofErr w:type="spellEnd"/>
      <w:r w:rsidRPr="00C153EE">
        <w:rPr>
          <w:color w:val="4A4A4A"/>
          <w:sz w:val="21"/>
          <w:lang w:val="es-ES"/>
        </w:rPr>
        <w:t xml:space="preserve"> (2010) Solid </w:t>
      </w:r>
      <w:proofErr w:type="spellStart"/>
      <w:r w:rsidRPr="00C153EE">
        <w:rPr>
          <w:color w:val="4A4A4A"/>
          <w:sz w:val="21"/>
          <w:lang w:val="es-ES"/>
        </w:rPr>
        <w:t>Waste</w:t>
      </w:r>
      <w:proofErr w:type="spellEnd"/>
      <w:r w:rsidRPr="00C153EE">
        <w:rPr>
          <w:color w:val="4A4A4A"/>
          <w:sz w:val="21"/>
          <w:lang w:val="es-ES"/>
        </w:rPr>
        <w:t xml:space="preserve"> Management in </w:t>
      </w:r>
      <w:proofErr w:type="spellStart"/>
      <w:r w:rsidRPr="00C153EE">
        <w:rPr>
          <w:color w:val="4A4A4A"/>
          <w:sz w:val="21"/>
          <w:lang w:val="es-ES"/>
        </w:rPr>
        <w:t>World</w:t>
      </w:r>
      <w:proofErr w:type="spellEnd"/>
      <w:r w:rsidRPr="00C153EE">
        <w:rPr>
          <w:color w:val="4A4A4A"/>
          <w:sz w:val="21"/>
          <w:lang w:val="es-ES"/>
        </w:rPr>
        <w:t xml:space="preserve"> </w:t>
      </w:r>
      <w:proofErr w:type="spellStart"/>
      <w:r w:rsidRPr="00C153EE">
        <w:rPr>
          <w:color w:val="4A4A4A"/>
          <w:sz w:val="21"/>
          <w:lang w:val="es-ES"/>
        </w:rPr>
        <w:t>Cities</w:t>
      </w:r>
      <w:proofErr w:type="spellEnd"/>
    </w:p>
    <w:p w14:paraId="00F88EE9" w14:textId="77777777" w:rsidR="007B32AA" w:rsidRPr="00C153EE" w:rsidRDefault="007B32AA" w:rsidP="007B32AA">
      <w:pPr>
        <w:numPr>
          <w:ilvl w:val="0"/>
          <w:numId w:val="16"/>
        </w:numPr>
        <w:ind w:left="360"/>
        <w:contextualSpacing/>
        <w:jc w:val="both"/>
        <w:rPr>
          <w:sz w:val="21"/>
          <w:lang w:val="en-US"/>
        </w:rPr>
      </w:pPr>
      <w:r w:rsidRPr="00C153EE">
        <w:rPr>
          <w:color w:val="4A4A4A"/>
          <w:sz w:val="21"/>
          <w:lang w:val="en-US"/>
        </w:rPr>
        <w:t>Framework for the Development of Environment Statistics (FDES) (</w:t>
      </w:r>
      <w:hyperlink r:id="rId44" w:history="1">
        <w:r w:rsidRPr="00C153EE">
          <w:rPr>
            <w:color w:val="0000FF" w:themeColor="hyperlink"/>
            <w:sz w:val="21"/>
            <w:u w:val="single"/>
          </w:rPr>
          <w:t>https://unstats.un.org/unsd/environment/FDES/FDES-2015-supporting-tools/FDES.pdf</w:t>
        </w:r>
      </w:hyperlink>
      <w:r w:rsidRPr="00C153EE">
        <w:rPr>
          <w:color w:val="4A4A4A"/>
          <w:sz w:val="21"/>
        </w:rPr>
        <w:t>)</w:t>
      </w:r>
    </w:p>
    <w:p w14:paraId="5A8F3B50" w14:textId="77777777" w:rsidR="007B32AA" w:rsidRPr="00C153EE" w:rsidRDefault="007B32AA" w:rsidP="007B32AA">
      <w:pPr>
        <w:numPr>
          <w:ilvl w:val="0"/>
          <w:numId w:val="16"/>
        </w:numPr>
        <w:ind w:left="360"/>
        <w:contextualSpacing/>
        <w:jc w:val="both"/>
        <w:rPr>
          <w:sz w:val="21"/>
          <w:lang w:val="en-US"/>
        </w:rPr>
      </w:pPr>
      <w:r w:rsidRPr="00C153EE">
        <w:rPr>
          <w:color w:val="4A4A4A"/>
          <w:sz w:val="21"/>
          <w:lang w:val="en-US"/>
        </w:rPr>
        <w:t xml:space="preserve">Manual on the Basic Set of Environment Statistics </w:t>
      </w:r>
      <w:r w:rsidRPr="00C153EE">
        <w:rPr>
          <w:sz w:val="21"/>
          <w:lang w:val="en-US"/>
        </w:rPr>
        <w:t>(</w:t>
      </w:r>
      <w:hyperlink r:id="rId45" w:history="1">
        <w:r w:rsidRPr="00C153EE">
          <w:rPr>
            <w:color w:val="0000FF" w:themeColor="hyperlink"/>
            <w:sz w:val="21"/>
            <w:u w:val="single"/>
          </w:rPr>
          <w:t>https://unstats.un.org/unsd/envstats/fdes/manual_bses.cshtml</w:t>
        </w:r>
      </w:hyperlink>
      <w:r w:rsidRPr="00C153EE">
        <w:rPr>
          <w:color w:val="4A4A4A"/>
          <w:sz w:val="21"/>
        </w:rPr>
        <w:t>): Generation and Management of Waste (</w:t>
      </w:r>
      <w:hyperlink r:id="rId46" w:history="1">
        <w:r w:rsidRPr="00C153EE">
          <w:rPr>
            <w:color w:val="0000FF" w:themeColor="hyperlink"/>
            <w:sz w:val="21"/>
            <w:u w:val="single"/>
          </w:rPr>
          <w:t>https://unstats.un.org/unsd/environment/FDES/MS_3.3.1_3.3.2_Waste.pdf</w:t>
        </w:r>
      </w:hyperlink>
      <w:r w:rsidRPr="00C153EE">
        <w:rPr>
          <w:color w:val="4A4A4A"/>
          <w:sz w:val="21"/>
        </w:rPr>
        <w:t>)</w:t>
      </w:r>
    </w:p>
    <w:p w14:paraId="43E34E85" w14:textId="77777777" w:rsidR="007B32AA" w:rsidRPr="00C153EE" w:rsidRDefault="007B32AA" w:rsidP="007B32AA">
      <w:pPr>
        <w:numPr>
          <w:ilvl w:val="0"/>
          <w:numId w:val="16"/>
        </w:numPr>
        <w:ind w:left="360"/>
        <w:contextualSpacing/>
        <w:jc w:val="both"/>
        <w:rPr>
          <w:color w:val="4A4A4A"/>
          <w:sz w:val="21"/>
          <w:lang w:val="fr-FR"/>
        </w:rPr>
      </w:pPr>
      <w:r w:rsidRPr="00C153EE">
        <w:rPr>
          <w:color w:val="4A4A4A"/>
          <w:sz w:val="21"/>
          <w:lang w:val="fr-FR"/>
        </w:rPr>
        <w:t xml:space="preserve">UNSD/UNEP Questionnaire on </w:t>
      </w:r>
      <w:proofErr w:type="spellStart"/>
      <w:r w:rsidRPr="00C153EE">
        <w:rPr>
          <w:color w:val="4A4A4A"/>
          <w:sz w:val="21"/>
          <w:lang w:val="fr-FR"/>
        </w:rPr>
        <w:t>Environment</w:t>
      </w:r>
      <w:proofErr w:type="spellEnd"/>
      <w:r w:rsidRPr="00C153EE">
        <w:rPr>
          <w:color w:val="4A4A4A"/>
          <w:sz w:val="21"/>
          <w:lang w:val="fr-FR"/>
        </w:rPr>
        <w:t xml:space="preserve"> Statistics (</w:t>
      </w:r>
      <w:proofErr w:type="spellStart"/>
      <w:r w:rsidRPr="00C153EE">
        <w:rPr>
          <w:color w:val="4A4A4A"/>
          <w:sz w:val="21"/>
          <w:lang w:val="fr-FR"/>
        </w:rPr>
        <w:t>waste</w:t>
      </w:r>
      <w:proofErr w:type="spellEnd"/>
      <w:r w:rsidRPr="00C153EE">
        <w:rPr>
          <w:color w:val="4A4A4A"/>
          <w:sz w:val="21"/>
          <w:lang w:val="fr-FR"/>
        </w:rPr>
        <w:t xml:space="preserve"> section) (</w:t>
      </w:r>
      <w:r w:rsidR="004F7FCB">
        <w:fldChar w:fldCharType="begin"/>
      </w:r>
      <w:r w:rsidR="004F7FCB" w:rsidRPr="008B61EF">
        <w:rPr>
          <w:lang w:val="fr-FR"/>
          <w:rPrChange w:id="69" w:author="Harumi Shibata Salazar" w:date="2021-12-20T10:59:00Z">
            <w:rPr/>
          </w:rPrChange>
        </w:rPr>
        <w:instrText xml:space="preserve"> HYPERLINK "https://unstats.un.org/unsd/envstats/questionnaire" </w:instrText>
      </w:r>
      <w:r w:rsidR="004F7FCB">
        <w:fldChar w:fldCharType="separate"/>
      </w:r>
      <w:r w:rsidRPr="00C153EE">
        <w:rPr>
          <w:color w:val="0000FF" w:themeColor="hyperlink"/>
          <w:sz w:val="21"/>
          <w:u w:val="single"/>
          <w:lang w:val="fr-FR"/>
        </w:rPr>
        <w:t>https://unstats.un.org/unsd/envstats/questionnaire</w:t>
      </w:r>
      <w:r w:rsidR="004F7FCB">
        <w:rPr>
          <w:color w:val="0000FF" w:themeColor="hyperlink"/>
          <w:sz w:val="21"/>
          <w:u w:val="single"/>
          <w:lang w:val="fr-FR"/>
        </w:rPr>
        <w:fldChar w:fldCharType="end"/>
      </w:r>
      <w:r w:rsidRPr="00C153EE">
        <w:rPr>
          <w:color w:val="4A4A4A"/>
          <w:sz w:val="21"/>
          <w:lang w:val="fr-FR"/>
        </w:rPr>
        <w:t xml:space="preserve">) </w:t>
      </w:r>
    </w:p>
    <w:p w14:paraId="02481D2F" w14:textId="77777777" w:rsidR="007B32AA" w:rsidRPr="00C153EE" w:rsidRDefault="007B32AA" w:rsidP="007B32AA">
      <w:pPr>
        <w:numPr>
          <w:ilvl w:val="0"/>
          <w:numId w:val="16"/>
        </w:numPr>
        <w:ind w:left="360"/>
        <w:contextualSpacing/>
        <w:jc w:val="both"/>
        <w:rPr>
          <w:sz w:val="21"/>
          <w:lang w:val="en-US"/>
        </w:rPr>
      </w:pPr>
      <w:r w:rsidRPr="00C153EE">
        <w:rPr>
          <w:color w:val="4A4A4A"/>
          <w:sz w:val="21"/>
        </w:rPr>
        <w:t>UNSD Indicator Tables (waste) (</w:t>
      </w:r>
      <w:hyperlink r:id="rId47" w:history="1">
        <w:r w:rsidRPr="00C153EE">
          <w:rPr>
            <w:color w:val="0000FF" w:themeColor="hyperlink"/>
            <w:sz w:val="21"/>
            <w:u w:val="single"/>
          </w:rPr>
          <w:t>https://unstats.un.org/unsd/envstats/qindicators</w:t>
        </w:r>
      </w:hyperlink>
      <w:r w:rsidRPr="00C153EE">
        <w:rPr>
          <w:color w:val="4A4A4A"/>
          <w:sz w:val="21"/>
        </w:rPr>
        <w:t>)</w:t>
      </w:r>
    </w:p>
    <w:p w14:paraId="384B0992" w14:textId="36889691" w:rsidR="00186795" w:rsidRDefault="00186795"/>
    <w:sectPr w:rsidR="00186795">
      <w:headerReference w:type="default" r:id="rId48"/>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194C079" w14:textId="77777777" w:rsidR="00757AA2" w:rsidRDefault="00757AA2" w:rsidP="00573C0B">
      <w:pPr>
        <w:spacing w:after="0" w:line="240" w:lineRule="auto"/>
      </w:pPr>
      <w:r>
        <w:separator/>
      </w:r>
    </w:p>
  </w:endnote>
  <w:endnote w:type="continuationSeparator" w:id="0">
    <w:p w14:paraId="3F75848E" w14:textId="77777777" w:rsidR="00757AA2" w:rsidRDefault="00757AA2" w:rsidP="00573C0B">
      <w:pPr>
        <w:spacing w:after="0" w:line="240" w:lineRule="auto"/>
      </w:pPr>
      <w:r>
        <w:continuationSeparator/>
      </w:r>
    </w:p>
  </w:endnote>
  <w:endnote w:type="continuationNotice" w:id="1">
    <w:p w14:paraId="1A1EBCE4" w14:textId="77777777" w:rsidR="00757AA2" w:rsidRDefault="00757AA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CA64D23" w14:textId="77777777" w:rsidR="00757AA2" w:rsidRDefault="00757AA2" w:rsidP="00573C0B">
      <w:pPr>
        <w:spacing w:after="0" w:line="240" w:lineRule="auto"/>
      </w:pPr>
      <w:r>
        <w:separator/>
      </w:r>
    </w:p>
  </w:footnote>
  <w:footnote w:type="continuationSeparator" w:id="0">
    <w:p w14:paraId="1A4E33A3" w14:textId="77777777" w:rsidR="00757AA2" w:rsidRDefault="00757AA2" w:rsidP="00573C0B">
      <w:pPr>
        <w:spacing w:after="0" w:line="240" w:lineRule="auto"/>
      </w:pPr>
      <w:r>
        <w:continuationSeparator/>
      </w:r>
    </w:p>
  </w:footnote>
  <w:footnote w:type="continuationNotice" w:id="1">
    <w:p w14:paraId="6D736050" w14:textId="77777777" w:rsidR="00757AA2" w:rsidRDefault="00757AA2">
      <w:pPr>
        <w:spacing w:after="0" w:line="240" w:lineRule="auto"/>
      </w:pPr>
    </w:p>
  </w:footnote>
  <w:footnote w:id="2">
    <w:p w14:paraId="0CF66B04" w14:textId="77777777" w:rsidR="00075244" w:rsidRPr="0023652A" w:rsidRDefault="00075244" w:rsidP="00075244">
      <w:pPr>
        <w:pStyle w:val="FootnoteText"/>
      </w:pPr>
      <w:r w:rsidRPr="00C153EE">
        <w:rPr>
          <w:rStyle w:val="FootnoteReference"/>
          <w:color w:val="4A4A4A"/>
        </w:rPr>
        <w:footnoteRef/>
      </w:r>
      <w:r w:rsidRPr="00C153EE">
        <w:rPr>
          <w:color w:val="4A4A4A"/>
        </w:rPr>
        <w:t xml:space="preserve"> UNSD, UNSD Environmental Indicators. Refer specifically to: “Municipal waste collection at city level in selected cities (latest year)”; “Municipal waste treatment at city level in selected cities (latest year)”; and “Total population served by Municipal Waste Collection”. Available at: </w:t>
      </w:r>
      <w:hyperlink r:id="rId1" w:history="1">
        <w:r>
          <w:rPr>
            <w:rStyle w:val="Hyperlink"/>
          </w:rPr>
          <w:t>https://unstats.un.org/unsd/envstats/qindicators</w:t>
        </w:r>
      </w:hyperlink>
      <w:r>
        <w:t xml:space="preserve"> </w:t>
      </w:r>
    </w:p>
  </w:footnote>
  <w:footnote w:id="3">
    <w:p w14:paraId="44A2A696" w14:textId="77777777" w:rsidR="00075244" w:rsidRDefault="00075244" w:rsidP="00075244">
      <w:pPr>
        <w:pStyle w:val="FootnoteText"/>
        <w:rPr>
          <w:lang w:eastAsia="ja-JP"/>
        </w:rPr>
      </w:pPr>
      <w:r w:rsidRPr="00C153EE">
        <w:rPr>
          <w:rStyle w:val="FootnoteReference"/>
          <w:color w:val="4A4A4A"/>
        </w:rPr>
        <w:footnoteRef/>
      </w:r>
      <w:r w:rsidRPr="00C153EE">
        <w:rPr>
          <w:color w:val="4A4A4A"/>
        </w:rPr>
        <w:t xml:space="preserve">  Note that MSW collected for recovery includes mixed MSW, commingled recyclables or recoverable fractions extracted from MSW</w:t>
      </w:r>
    </w:p>
  </w:footnote>
  <w:footnote w:id="4">
    <w:p w14:paraId="2577CF08" w14:textId="77777777" w:rsidR="007B32AA" w:rsidRPr="00873DF8" w:rsidRDefault="007B32AA" w:rsidP="007B32AA">
      <w:pPr>
        <w:pStyle w:val="FootnoteText"/>
        <w:rPr>
          <w:lang w:val="en-US"/>
        </w:rPr>
      </w:pPr>
      <w:r>
        <w:rPr>
          <w:rStyle w:val="FootnoteReference"/>
        </w:rPr>
        <w:footnoteRef/>
      </w:r>
      <w:r>
        <w:t xml:space="preserve"> </w:t>
      </w:r>
      <w:hyperlink r:id="rId2" w:history="1">
        <w:r>
          <w:rPr>
            <w:rStyle w:val="Hyperlink"/>
          </w:rPr>
          <w:t>https://unstats.un.org/unsd/statcom/51st-session/documents/2020-33-EnvironmentStats-E.pdf</w:t>
        </w:r>
      </w:hyperlink>
    </w:p>
  </w:footnote>
  <w:footnote w:id="5">
    <w:p w14:paraId="004E25D3" w14:textId="77777777" w:rsidR="007B32AA" w:rsidRPr="00873DF8" w:rsidRDefault="007B32AA" w:rsidP="007B32AA">
      <w:pPr>
        <w:pStyle w:val="FootnoteText"/>
        <w:rPr>
          <w:lang w:val="en-US"/>
        </w:rPr>
      </w:pPr>
      <w:r>
        <w:rPr>
          <w:rStyle w:val="FootnoteReference"/>
        </w:rPr>
        <w:footnoteRef/>
      </w:r>
      <w:r>
        <w:t xml:space="preserve"> </w:t>
      </w:r>
      <w:hyperlink r:id="rId3" w:history="1">
        <w:r>
          <w:rPr>
            <w:rStyle w:val="Hyperlink"/>
          </w:rPr>
          <w:t>https://unstats.un.org/unsd/statcom/51st-session/documents/BG-item-4e-EnvironmentStats-E.pdf</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DD5D76" w14:textId="43AC8A00" w:rsidR="00077F46" w:rsidRPr="00757E8A" w:rsidRDefault="00077F46" w:rsidP="00077F46">
    <w:pPr>
      <w:pStyle w:val="Header"/>
      <w:jc w:val="right"/>
      <w:rPr>
        <w:color w:val="404040" w:themeColor="text1" w:themeTint="BF"/>
        <w:sz w:val="18"/>
        <w:szCs w:val="18"/>
      </w:rPr>
    </w:pPr>
    <w:bookmarkStart w:id="70" w:name="_Hlk506197003"/>
    <w:bookmarkStart w:id="71" w:name="_Hlk506197004"/>
    <w:bookmarkStart w:id="72" w:name="_Hlk506197005"/>
    <w:bookmarkStart w:id="73" w:name="_Hlk516233502"/>
    <w:bookmarkStart w:id="74" w:name="_Hlk516233503"/>
    <w:bookmarkStart w:id="75" w:name="_Hlk516233504"/>
    <w:r w:rsidRPr="00757E8A">
      <w:rPr>
        <w:color w:val="404040" w:themeColor="text1" w:themeTint="BF"/>
        <w:sz w:val="18"/>
        <w:szCs w:val="18"/>
      </w:rPr>
      <w:t>Last updated:</w:t>
    </w:r>
    <w:bookmarkEnd w:id="70"/>
    <w:bookmarkEnd w:id="71"/>
    <w:bookmarkEnd w:id="72"/>
    <w:bookmarkEnd w:id="73"/>
    <w:bookmarkEnd w:id="74"/>
    <w:bookmarkEnd w:id="75"/>
    <w:r w:rsidR="00AF5552">
      <w:rPr>
        <w:color w:val="404040" w:themeColor="text1" w:themeTint="BF"/>
        <w:sz w:val="18"/>
        <w:szCs w:val="18"/>
      </w:rPr>
      <w:t xml:space="preserve"> </w:t>
    </w:r>
    <w:r w:rsidR="00BE0FD9">
      <w:rPr>
        <w:color w:val="404040" w:themeColor="text1" w:themeTint="BF"/>
        <w:sz w:val="18"/>
        <w:szCs w:val="18"/>
      </w:rPr>
      <w:t>2021-12-20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3D42A0"/>
    <w:multiLevelType w:val="hybridMultilevel"/>
    <w:tmpl w:val="D8FA8DE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9FE1408"/>
    <w:multiLevelType w:val="hybridMultilevel"/>
    <w:tmpl w:val="248EA26E"/>
    <w:lvl w:ilvl="0" w:tplc="DB144320">
      <w:start w:val="1"/>
      <w:numFmt w:val="upperLetter"/>
      <w:lvlText w:val="%1."/>
      <w:lvlJc w:val="left"/>
      <w:pPr>
        <w:ind w:left="720" w:hanging="360"/>
      </w:pPr>
      <w:rPr>
        <w:rFonts w:asciiTheme="minorHAnsi" w:eastAsiaTheme="minorEastAsia" w:hAnsiTheme="minorHAnsi" w:cstheme="minorHAns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B5F4554"/>
    <w:multiLevelType w:val="hybridMultilevel"/>
    <w:tmpl w:val="F5463060"/>
    <w:lvl w:ilvl="0" w:tplc="08090015">
      <w:start w:val="1"/>
      <w:numFmt w:val="upp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22071D40"/>
    <w:multiLevelType w:val="hybridMultilevel"/>
    <w:tmpl w:val="C09EE89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3104B5D"/>
    <w:multiLevelType w:val="hybridMultilevel"/>
    <w:tmpl w:val="053ADFA8"/>
    <w:lvl w:ilvl="0" w:tplc="BD0606B6">
      <w:start w:val="1"/>
      <w:numFmt w:val="bullet"/>
      <w:lvlText w:val=""/>
      <w:lvlJc w:val="left"/>
      <w:pPr>
        <w:tabs>
          <w:tab w:val="num" w:pos="643"/>
        </w:tabs>
        <w:ind w:left="643" w:hanging="360"/>
      </w:pPr>
      <w:rPr>
        <w:rFonts w:ascii="Wingdings" w:hAnsi="Wingdings" w:hint="default"/>
      </w:rPr>
    </w:lvl>
    <w:lvl w:ilvl="1" w:tplc="BA664D9C" w:tentative="1">
      <w:start w:val="1"/>
      <w:numFmt w:val="bullet"/>
      <w:lvlText w:val=""/>
      <w:lvlJc w:val="left"/>
      <w:pPr>
        <w:tabs>
          <w:tab w:val="num" w:pos="1440"/>
        </w:tabs>
        <w:ind w:left="1440" w:hanging="360"/>
      </w:pPr>
      <w:rPr>
        <w:rFonts w:ascii="Wingdings" w:hAnsi="Wingdings" w:hint="default"/>
      </w:rPr>
    </w:lvl>
    <w:lvl w:ilvl="2" w:tplc="E38299AA" w:tentative="1">
      <w:start w:val="1"/>
      <w:numFmt w:val="bullet"/>
      <w:lvlText w:val=""/>
      <w:lvlJc w:val="left"/>
      <w:pPr>
        <w:tabs>
          <w:tab w:val="num" w:pos="2160"/>
        </w:tabs>
        <w:ind w:left="2160" w:hanging="360"/>
      </w:pPr>
      <w:rPr>
        <w:rFonts w:ascii="Wingdings" w:hAnsi="Wingdings" w:hint="default"/>
      </w:rPr>
    </w:lvl>
    <w:lvl w:ilvl="3" w:tplc="8F4E3388" w:tentative="1">
      <w:start w:val="1"/>
      <w:numFmt w:val="bullet"/>
      <w:lvlText w:val=""/>
      <w:lvlJc w:val="left"/>
      <w:pPr>
        <w:tabs>
          <w:tab w:val="num" w:pos="2880"/>
        </w:tabs>
        <w:ind w:left="2880" w:hanging="360"/>
      </w:pPr>
      <w:rPr>
        <w:rFonts w:ascii="Wingdings" w:hAnsi="Wingdings" w:hint="default"/>
      </w:rPr>
    </w:lvl>
    <w:lvl w:ilvl="4" w:tplc="379471BA" w:tentative="1">
      <w:start w:val="1"/>
      <w:numFmt w:val="bullet"/>
      <w:lvlText w:val=""/>
      <w:lvlJc w:val="left"/>
      <w:pPr>
        <w:tabs>
          <w:tab w:val="num" w:pos="3600"/>
        </w:tabs>
        <w:ind w:left="3600" w:hanging="360"/>
      </w:pPr>
      <w:rPr>
        <w:rFonts w:ascii="Wingdings" w:hAnsi="Wingdings" w:hint="default"/>
      </w:rPr>
    </w:lvl>
    <w:lvl w:ilvl="5" w:tplc="6D0E0F74" w:tentative="1">
      <w:start w:val="1"/>
      <w:numFmt w:val="bullet"/>
      <w:lvlText w:val=""/>
      <w:lvlJc w:val="left"/>
      <w:pPr>
        <w:tabs>
          <w:tab w:val="num" w:pos="4320"/>
        </w:tabs>
        <w:ind w:left="4320" w:hanging="360"/>
      </w:pPr>
      <w:rPr>
        <w:rFonts w:ascii="Wingdings" w:hAnsi="Wingdings" w:hint="default"/>
      </w:rPr>
    </w:lvl>
    <w:lvl w:ilvl="6" w:tplc="46F0B1BA" w:tentative="1">
      <w:start w:val="1"/>
      <w:numFmt w:val="bullet"/>
      <w:lvlText w:val=""/>
      <w:lvlJc w:val="left"/>
      <w:pPr>
        <w:tabs>
          <w:tab w:val="num" w:pos="5040"/>
        </w:tabs>
        <w:ind w:left="5040" w:hanging="360"/>
      </w:pPr>
      <w:rPr>
        <w:rFonts w:ascii="Wingdings" w:hAnsi="Wingdings" w:hint="default"/>
      </w:rPr>
    </w:lvl>
    <w:lvl w:ilvl="7" w:tplc="9E580C46" w:tentative="1">
      <w:start w:val="1"/>
      <w:numFmt w:val="bullet"/>
      <w:lvlText w:val=""/>
      <w:lvlJc w:val="left"/>
      <w:pPr>
        <w:tabs>
          <w:tab w:val="num" w:pos="5760"/>
        </w:tabs>
        <w:ind w:left="5760" w:hanging="360"/>
      </w:pPr>
      <w:rPr>
        <w:rFonts w:ascii="Wingdings" w:hAnsi="Wingdings" w:hint="default"/>
      </w:rPr>
    </w:lvl>
    <w:lvl w:ilvl="8" w:tplc="4A528352"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3715904"/>
    <w:multiLevelType w:val="hybridMultilevel"/>
    <w:tmpl w:val="910262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CB44088"/>
    <w:multiLevelType w:val="hybridMultilevel"/>
    <w:tmpl w:val="E26243BE"/>
    <w:lvl w:ilvl="0" w:tplc="37A40C14">
      <w:start w:val="1"/>
      <w:numFmt w:val="bullet"/>
      <w:lvlText w:val=""/>
      <w:lvlJc w:val="left"/>
      <w:pPr>
        <w:tabs>
          <w:tab w:val="num" w:pos="720"/>
        </w:tabs>
        <w:ind w:left="720" w:hanging="360"/>
      </w:pPr>
      <w:rPr>
        <w:rFonts w:ascii="Wingdings" w:hAnsi="Wingdings" w:hint="default"/>
      </w:rPr>
    </w:lvl>
    <w:lvl w:ilvl="1" w:tplc="D6481010" w:tentative="1">
      <w:start w:val="1"/>
      <w:numFmt w:val="bullet"/>
      <w:lvlText w:val=""/>
      <w:lvlJc w:val="left"/>
      <w:pPr>
        <w:tabs>
          <w:tab w:val="num" w:pos="1440"/>
        </w:tabs>
        <w:ind w:left="1440" w:hanging="360"/>
      </w:pPr>
      <w:rPr>
        <w:rFonts w:ascii="Wingdings" w:hAnsi="Wingdings" w:hint="default"/>
      </w:rPr>
    </w:lvl>
    <w:lvl w:ilvl="2" w:tplc="A6D24A50" w:tentative="1">
      <w:start w:val="1"/>
      <w:numFmt w:val="bullet"/>
      <w:lvlText w:val=""/>
      <w:lvlJc w:val="left"/>
      <w:pPr>
        <w:tabs>
          <w:tab w:val="num" w:pos="2160"/>
        </w:tabs>
        <w:ind w:left="2160" w:hanging="360"/>
      </w:pPr>
      <w:rPr>
        <w:rFonts w:ascii="Wingdings" w:hAnsi="Wingdings" w:hint="default"/>
      </w:rPr>
    </w:lvl>
    <w:lvl w:ilvl="3" w:tplc="439896C2" w:tentative="1">
      <w:start w:val="1"/>
      <w:numFmt w:val="bullet"/>
      <w:lvlText w:val=""/>
      <w:lvlJc w:val="left"/>
      <w:pPr>
        <w:tabs>
          <w:tab w:val="num" w:pos="2880"/>
        </w:tabs>
        <w:ind w:left="2880" w:hanging="360"/>
      </w:pPr>
      <w:rPr>
        <w:rFonts w:ascii="Wingdings" w:hAnsi="Wingdings" w:hint="default"/>
      </w:rPr>
    </w:lvl>
    <w:lvl w:ilvl="4" w:tplc="157440DC" w:tentative="1">
      <w:start w:val="1"/>
      <w:numFmt w:val="bullet"/>
      <w:lvlText w:val=""/>
      <w:lvlJc w:val="left"/>
      <w:pPr>
        <w:tabs>
          <w:tab w:val="num" w:pos="3600"/>
        </w:tabs>
        <w:ind w:left="3600" w:hanging="360"/>
      </w:pPr>
      <w:rPr>
        <w:rFonts w:ascii="Wingdings" w:hAnsi="Wingdings" w:hint="default"/>
      </w:rPr>
    </w:lvl>
    <w:lvl w:ilvl="5" w:tplc="BE041638" w:tentative="1">
      <w:start w:val="1"/>
      <w:numFmt w:val="bullet"/>
      <w:lvlText w:val=""/>
      <w:lvlJc w:val="left"/>
      <w:pPr>
        <w:tabs>
          <w:tab w:val="num" w:pos="4320"/>
        </w:tabs>
        <w:ind w:left="4320" w:hanging="360"/>
      </w:pPr>
      <w:rPr>
        <w:rFonts w:ascii="Wingdings" w:hAnsi="Wingdings" w:hint="default"/>
      </w:rPr>
    </w:lvl>
    <w:lvl w:ilvl="6" w:tplc="CD8AA86E" w:tentative="1">
      <w:start w:val="1"/>
      <w:numFmt w:val="bullet"/>
      <w:lvlText w:val=""/>
      <w:lvlJc w:val="left"/>
      <w:pPr>
        <w:tabs>
          <w:tab w:val="num" w:pos="5040"/>
        </w:tabs>
        <w:ind w:left="5040" w:hanging="360"/>
      </w:pPr>
      <w:rPr>
        <w:rFonts w:ascii="Wingdings" w:hAnsi="Wingdings" w:hint="default"/>
      </w:rPr>
    </w:lvl>
    <w:lvl w:ilvl="7" w:tplc="F7F8AC34" w:tentative="1">
      <w:start w:val="1"/>
      <w:numFmt w:val="bullet"/>
      <w:lvlText w:val=""/>
      <w:lvlJc w:val="left"/>
      <w:pPr>
        <w:tabs>
          <w:tab w:val="num" w:pos="5760"/>
        </w:tabs>
        <w:ind w:left="5760" w:hanging="360"/>
      </w:pPr>
      <w:rPr>
        <w:rFonts w:ascii="Wingdings" w:hAnsi="Wingdings" w:hint="default"/>
      </w:rPr>
    </w:lvl>
    <w:lvl w:ilvl="8" w:tplc="CE9AA2AE"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D293CEE"/>
    <w:multiLevelType w:val="hybridMultilevel"/>
    <w:tmpl w:val="4C8C01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F921EC4"/>
    <w:multiLevelType w:val="hybridMultilevel"/>
    <w:tmpl w:val="DD08F91C"/>
    <w:lvl w:ilvl="0" w:tplc="6F5EF8D8">
      <w:start w:val="1"/>
      <w:numFmt w:val="bullet"/>
      <w:lvlText w:val=""/>
      <w:lvlJc w:val="left"/>
      <w:pPr>
        <w:tabs>
          <w:tab w:val="num" w:pos="720"/>
        </w:tabs>
        <w:ind w:left="720" w:hanging="360"/>
      </w:pPr>
      <w:rPr>
        <w:rFonts w:ascii="Wingdings" w:hAnsi="Wingdings" w:hint="default"/>
      </w:rPr>
    </w:lvl>
    <w:lvl w:ilvl="1" w:tplc="31B09536" w:tentative="1">
      <w:start w:val="1"/>
      <w:numFmt w:val="bullet"/>
      <w:lvlText w:val=""/>
      <w:lvlJc w:val="left"/>
      <w:pPr>
        <w:tabs>
          <w:tab w:val="num" w:pos="1440"/>
        </w:tabs>
        <w:ind w:left="1440" w:hanging="360"/>
      </w:pPr>
      <w:rPr>
        <w:rFonts w:ascii="Wingdings" w:hAnsi="Wingdings" w:hint="default"/>
      </w:rPr>
    </w:lvl>
    <w:lvl w:ilvl="2" w:tplc="9EAA4AF8" w:tentative="1">
      <w:start w:val="1"/>
      <w:numFmt w:val="bullet"/>
      <w:lvlText w:val=""/>
      <w:lvlJc w:val="left"/>
      <w:pPr>
        <w:tabs>
          <w:tab w:val="num" w:pos="2160"/>
        </w:tabs>
        <w:ind w:left="2160" w:hanging="360"/>
      </w:pPr>
      <w:rPr>
        <w:rFonts w:ascii="Wingdings" w:hAnsi="Wingdings" w:hint="default"/>
      </w:rPr>
    </w:lvl>
    <w:lvl w:ilvl="3" w:tplc="975624C8" w:tentative="1">
      <w:start w:val="1"/>
      <w:numFmt w:val="bullet"/>
      <w:lvlText w:val=""/>
      <w:lvlJc w:val="left"/>
      <w:pPr>
        <w:tabs>
          <w:tab w:val="num" w:pos="2880"/>
        </w:tabs>
        <w:ind w:left="2880" w:hanging="360"/>
      </w:pPr>
      <w:rPr>
        <w:rFonts w:ascii="Wingdings" w:hAnsi="Wingdings" w:hint="default"/>
      </w:rPr>
    </w:lvl>
    <w:lvl w:ilvl="4" w:tplc="69369EF8" w:tentative="1">
      <w:start w:val="1"/>
      <w:numFmt w:val="bullet"/>
      <w:lvlText w:val=""/>
      <w:lvlJc w:val="left"/>
      <w:pPr>
        <w:tabs>
          <w:tab w:val="num" w:pos="3600"/>
        </w:tabs>
        <w:ind w:left="3600" w:hanging="360"/>
      </w:pPr>
      <w:rPr>
        <w:rFonts w:ascii="Wingdings" w:hAnsi="Wingdings" w:hint="default"/>
      </w:rPr>
    </w:lvl>
    <w:lvl w:ilvl="5" w:tplc="0ABC4082" w:tentative="1">
      <w:start w:val="1"/>
      <w:numFmt w:val="bullet"/>
      <w:lvlText w:val=""/>
      <w:lvlJc w:val="left"/>
      <w:pPr>
        <w:tabs>
          <w:tab w:val="num" w:pos="4320"/>
        </w:tabs>
        <w:ind w:left="4320" w:hanging="360"/>
      </w:pPr>
      <w:rPr>
        <w:rFonts w:ascii="Wingdings" w:hAnsi="Wingdings" w:hint="default"/>
      </w:rPr>
    </w:lvl>
    <w:lvl w:ilvl="6" w:tplc="160E71E8" w:tentative="1">
      <w:start w:val="1"/>
      <w:numFmt w:val="bullet"/>
      <w:lvlText w:val=""/>
      <w:lvlJc w:val="left"/>
      <w:pPr>
        <w:tabs>
          <w:tab w:val="num" w:pos="5040"/>
        </w:tabs>
        <w:ind w:left="5040" w:hanging="360"/>
      </w:pPr>
      <w:rPr>
        <w:rFonts w:ascii="Wingdings" w:hAnsi="Wingdings" w:hint="default"/>
      </w:rPr>
    </w:lvl>
    <w:lvl w:ilvl="7" w:tplc="54B2AF4E" w:tentative="1">
      <w:start w:val="1"/>
      <w:numFmt w:val="bullet"/>
      <w:lvlText w:val=""/>
      <w:lvlJc w:val="left"/>
      <w:pPr>
        <w:tabs>
          <w:tab w:val="num" w:pos="5760"/>
        </w:tabs>
        <w:ind w:left="5760" w:hanging="360"/>
      </w:pPr>
      <w:rPr>
        <w:rFonts w:ascii="Wingdings" w:hAnsi="Wingdings" w:hint="default"/>
      </w:rPr>
    </w:lvl>
    <w:lvl w:ilvl="8" w:tplc="E552161C"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1A547C2"/>
    <w:multiLevelType w:val="multilevel"/>
    <w:tmpl w:val="0807001D"/>
    <w:lvl w:ilvl="0">
      <w:start w:val="1"/>
      <w:numFmt w:val="lowerLetter"/>
      <w:lvlText w:val="%1)"/>
      <w:lvlJc w:val="left"/>
      <w:pPr>
        <w:ind w:left="720" w:hanging="360"/>
      </w:pPr>
    </w:lvl>
    <w:lvl w:ilvl="1">
      <w:start w:val="1"/>
      <w:numFmt w:val="decimal"/>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10" w15:restartNumberingAfterBreak="0">
    <w:nsid w:val="3DC57B8F"/>
    <w:multiLevelType w:val="hybridMultilevel"/>
    <w:tmpl w:val="EDDEEE5E"/>
    <w:lvl w:ilvl="0" w:tplc="0A4662D2">
      <w:start w:val="1"/>
      <w:numFmt w:val="bullet"/>
      <w:lvlText w:val=""/>
      <w:lvlJc w:val="left"/>
      <w:pPr>
        <w:tabs>
          <w:tab w:val="num" w:pos="720"/>
        </w:tabs>
        <w:ind w:left="720" w:hanging="360"/>
      </w:pPr>
      <w:rPr>
        <w:rFonts w:ascii="Wingdings" w:hAnsi="Wingdings" w:hint="default"/>
      </w:rPr>
    </w:lvl>
    <w:lvl w:ilvl="1" w:tplc="8A9E61F0" w:tentative="1">
      <w:start w:val="1"/>
      <w:numFmt w:val="bullet"/>
      <w:lvlText w:val=""/>
      <w:lvlJc w:val="left"/>
      <w:pPr>
        <w:tabs>
          <w:tab w:val="num" w:pos="1440"/>
        </w:tabs>
        <w:ind w:left="1440" w:hanging="360"/>
      </w:pPr>
      <w:rPr>
        <w:rFonts w:ascii="Wingdings" w:hAnsi="Wingdings" w:hint="default"/>
      </w:rPr>
    </w:lvl>
    <w:lvl w:ilvl="2" w:tplc="AF083C70" w:tentative="1">
      <w:start w:val="1"/>
      <w:numFmt w:val="bullet"/>
      <w:lvlText w:val=""/>
      <w:lvlJc w:val="left"/>
      <w:pPr>
        <w:tabs>
          <w:tab w:val="num" w:pos="2160"/>
        </w:tabs>
        <w:ind w:left="2160" w:hanging="360"/>
      </w:pPr>
      <w:rPr>
        <w:rFonts w:ascii="Wingdings" w:hAnsi="Wingdings" w:hint="default"/>
      </w:rPr>
    </w:lvl>
    <w:lvl w:ilvl="3" w:tplc="F1943A46" w:tentative="1">
      <w:start w:val="1"/>
      <w:numFmt w:val="bullet"/>
      <w:lvlText w:val=""/>
      <w:lvlJc w:val="left"/>
      <w:pPr>
        <w:tabs>
          <w:tab w:val="num" w:pos="2880"/>
        </w:tabs>
        <w:ind w:left="2880" w:hanging="360"/>
      </w:pPr>
      <w:rPr>
        <w:rFonts w:ascii="Wingdings" w:hAnsi="Wingdings" w:hint="default"/>
      </w:rPr>
    </w:lvl>
    <w:lvl w:ilvl="4" w:tplc="ED660C52" w:tentative="1">
      <w:start w:val="1"/>
      <w:numFmt w:val="bullet"/>
      <w:lvlText w:val=""/>
      <w:lvlJc w:val="left"/>
      <w:pPr>
        <w:tabs>
          <w:tab w:val="num" w:pos="3600"/>
        </w:tabs>
        <w:ind w:left="3600" w:hanging="360"/>
      </w:pPr>
      <w:rPr>
        <w:rFonts w:ascii="Wingdings" w:hAnsi="Wingdings" w:hint="default"/>
      </w:rPr>
    </w:lvl>
    <w:lvl w:ilvl="5" w:tplc="284410F8" w:tentative="1">
      <w:start w:val="1"/>
      <w:numFmt w:val="bullet"/>
      <w:lvlText w:val=""/>
      <w:lvlJc w:val="left"/>
      <w:pPr>
        <w:tabs>
          <w:tab w:val="num" w:pos="4320"/>
        </w:tabs>
        <w:ind w:left="4320" w:hanging="360"/>
      </w:pPr>
      <w:rPr>
        <w:rFonts w:ascii="Wingdings" w:hAnsi="Wingdings" w:hint="default"/>
      </w:rPr>
    </w:lvl>
    <w:lvl w:ilvl="6" w:tplc="7DFCBF80" w:tentative="1">
      <w:start w:val="1"/>
      <w:numFmt w:val="bullet"/>
      <w:lvlText w:val=""/>
      <w:lvlJc w:val="left"/>
      <w:pPr>
        <w:tabs>
          <w:tab w:val="num" w:pos="5040"/>
        </w:tabs>
        <w:ind w:left="5040" w:hanging="360"/>
      </w:pPr>
      <w:rPr>
        <w:rFonts w:ascii="Wingdings" w:hAnsi="Wingdings" w:hint="default"/>
      </w:rPr>
    </w:lvl>
    <w:lvl w:ilvl="7" w:tplc="174ABA76" w:tentative="1">
      <w:start w:val="1"/>
      <w:numFmt w:val="bullet"/>
      <w:lvlText w:val=""/>
      <w:lvlJc w:val="left"/>
      <w:pPr>
        <w:tabs>
          <w:tab w:val="num" w:pos="5760"/>
        </w:tabs>
        <w:ind w:left="5760" w:hanging="360"/>
      </w:pPr>
      <w:rPr>
        <w:rFonts w:ascii="Wingdings" w:hAnsi="Wingdings" w:hint="default"/>
      </w:rPr>
    </w:lvl>
    <w:lvl w:ilvl="8" w:tplc="C720BC66"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42A3599"/>
    <w:multiLevelType w:val="hybridMultilevel"/>
    <w:tmpl w:val="BF7ECEA6"/>
    <w:lvl w:ilvl="0" w:tplc="BFD61F3C">
      <w:start w:val="1"/>
      <w:numFmt w:val="bullet"/>
      <w:lvlText w:val=""/>
      <w:lvlJc w:val="left"/>
      <w:pPr>
        <w:tabs>
          <w:tab w:val="num" w:pos="720"/>
        </w:tabs>
        <w:ind w:left="720" w:hanging="360"/>
      </w:pPr>
      <w:rPr>
        <w:rFonts w:ascii="Wingdings" w:hAnsi="Wingdings" w:hint="default"/>
      </w:rPr>
    </w:lvl>
    <w:lvl w:ilvl="1" w:tplc="5ED8F924">
      <w:numFmt w:val="bullet"/>
      <w:lvlText w:val="-"/>
      <w:lvlJc w:val="left"/>
      <w:pPr>
        <w:ind w:left="1800" w:hanging="720"/>
      </w:pPr>
      <w:rPr>
        <w:rFonts w:ascii="Calibri" w:eastAsia="Times New Roman" w:hAnsi="Calibri" w:cs="Calibri" w:hint="default"/>
      </w:rPr>
    </w:lvl>
    <w:lvl w:ilvl="2" w:tplc="E2043288" w:tentative="1">
      <w:start w:val="1"/>
      <w:numFmt w:val="bullet"/>
      <w:lvlText w:val=""/>
      <w:lvlJc w:val="left"/>
      <w:pPr>
        <w:tabs>
          <w:tab w:val="num" w:pos="2160"/>
        </w:tabs>
        <w:ind w:left="2160" w:hanging="360"/>
      </w:pPr>
      <w:rPr>
        <w:rFonts w:ascii="Wingdings" w:hAnsi="Wingdings" w:hint="default"/>
      </w:rPr>
    </w:lvl>
    <w:lvl w:ilvl="3" w:tplc="DFE6262C" w:tentative="1">
      <w:start w:val="1"/>
      <w:numFmt w:val="bullet"/>
      <w:lvlText w:val=""/>
      <w:lvlJc w:val="left"/>
      <w:pPr>
        <w:tabs>
          <w:tab w:val="num" w:pos="2880"/>
        </w:tabs>
        <w:ind w:left="2880" w:hanging="360"/>
      </w:pPr>
      <w:rPr>
        <w:rFonts w:ascii="Wingdings" w:hAnsi="Wingdings" w:hint="default"/>
      </w:rPr>
    </w:lvl>
    <w:lvl w:ilvl="4" w:tplc="F0463D7A" w:tentative="1">
      <w:start w:val="1"/>
      <w:numFmt w:val="bullet"/>
      <w:lvlText w:val=""/>
      <w:lvlJc w:val="left"/>
      <w:pPr>
        <w:tabs>
          <w:tab w:val="num" w:pos="3600"/>
        </w:tabs>
        <w:ind w:left="3600" w:hanging="360"/>
      </w:pPr>
      <w:rPr>
        <w:rFonts w:ascii="Wingdings" w:hAnsi="Wingdings" w:hint="default"/>
      </w:rPr>
    </w:lvl>
    <w:lvl w:ilvl="5" w:tplc="BBAA0A22" w:tentative="1">
      <w:start w:val="1"/>
      <w:numFmt w:val="bullet"/>
      <w:lvlText w:val=""/>
      <w:lvlJc w:val="left"/>
      <w:pPr>
        <w:tabs>
          <w:tab w:val="num" w:pos="4320"/>
        </w:tabs>
        <w:ind w:left="4320" w:hanging="360"/>
      </w:pPr>
      <w:rPr>
        <w:rFonts w:ascii="Wingdings" w:hAnsi="Wingdings" w:hint="default"/>
      </w:rPr>
    </w:lvl>
    <w:lvl w:ilvl="6" w:tplc="352C4C7A" w:tentative="1">
      <w:start w:val="1"/>
      <w:numFmt w:val="bullet"/>
      <w:lvlText w:val=""/>
      <w:lvlJc w:val="left"/>
      <w:pPr>
        <w:tabs>
          <w:tab w:val="num" w:pos="5040"/>
        </w:tabs>
        <w:ind w:left="5040" w:hanging="360"/>
      </w:pPr>
      <w:rPr>
        <w:rFonts w:ascii="Wingdings" w:hAnsi="Wingdings" w:hint="default"/>
      </w:rPr>
    </w:lvl>
    <w:lvl w:ilvl="7" w:tplc="5DB21394" w:tentative="1">
      <w:start w:val="1"/>
      <w:numFmt w:val="bullet"/>
      <w:lvlText w:val=""/>
      <w:lvlJc w:val="left"/>
      <w:pPr>
        <w:tabs>
          <w:tab w:val="num" w:pos="5760"/>
        </w:tabs>
        <w:ind w:left="5760" w:hanging="360"/>
      </w:pPr>
      <w:rPr>
        <w:rFonts w:ascii="Wingdings" w:hAnsi="Wingdings" w:hint="default"/>
      </w:rPr>
    </w:lvl>
    <w:lvl w:ilvl="8" w:tplc="9630206E"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62A7DB6"/>
    <w:multiLevelType w:val="hybridMultilevel"/>
    <w:tmpl w:val="2690BEB2"/>
    <w:lvl w:ilvl="0" w:tplc="2F867C02">
      <w:start w:val="1"/>
      <w:numFmt w:val="bullet"/>
      <w:lvlText w:val=""/>
      <w:lvlJc w:val="left"/>
      <w:pPr>
        <w:tabs>
          <w:tab w:val="num" w:pos="720"/>
        </w:tabs>
        <w:ind w:left="720" w:hanging="360"/>
      </w:pPr>
      <w:rPr>
        <w:rFonts w:ascii="Wingdings" w:hAnsi="Wingdings" w:hint="default"/>
      </w:rPr>
    </w:lvl>
    <w:lvl w:ilvl="1" w:tplc="D91A68B0" w:tentative="1">
      <w:start w:val="1"/>
      <w:numFmt w:val="bullet"/>
      <w:lvlText w:val=""/>
      <w:lvlJc w:val="left"/>
      <w:pPr>
        <w:tabs>
          <w:tab w:val="num" w:pos="1440"/>
        </w:tabs>
        <w:ind w:left="1440" w:hanging="360"/>
      </w:pPr>
      <w:rPr>
        <w:rFonts w:ascii="Wingdings" w:hAnsi="Wingdings" w:hint="default"/>
      </w:rPr>
    </w:lvl>
    <w:lvl w:ilvl="2" w:tplc="AA94621E" w:tentative="1">
      <w:start w:val="1"/>
      <w:numFmt w:val="bullet"/>
      <w:lvlText w:val=""/>
      <w:lvlJc w:val="left"/>
      <w:pPr>
        <w:tabs>
          <w:tab w:val="num" w:pos="2160"/>
        </w:tabs>
        <w:ind w:left="2160" w:hanging="360"/>
      </w:pPr>
      <w:rPr>
        <w:rFonts w:ascii="Wingdings" w:hAnsi="Wingdings" w:hint="default"/>
      </w:rPr>
    </w:lvl>
    <w:lvl w:ilvl="3" w:tplc="70169B02" w:tentative="1">
      <w:start w:val="1"/>
      <w:numFmt w:val="bullet"/>
      <w:lvlText w:val=""/>
      <w:lvlJc w:val="left"/>
      <w:pPr>
        <w:tabs>
          <w:tab w:val="num" w:pos="2880"/>
        </w:tabs>
        <w:ind w:left="2880" w:hanging="360"/>
      </w:pPr>
      <w:rPr>
        <w:rFonts w:ascii="Wingdings" w:hAnsi="Wingdings" w:hint="default"/>
      </w:rPr>
    </w:lvl>
    <w:lvl w:ilvl="4" w:tplc="2B0488AA" w:tentative="1">
      <w:start w:val="1"/>
      <w:numFmt w:val="bullet"/>
      <w:lvlText w:val=""/>
      <w:lvlJc w:val="left"/>
      <w:pPr>
        <w:tabs>
          <w:tab w:val="num" w:pos="3600"/>
        </w:tabs>
        <w:ind w:left="3600" w:hanging="360"/>
      </w:pPr>
      <w:rPr>
        <w:rFonts w:ascii="Wingdings" w:hAnsi="Wingdings" w:hint="default"/>
      </w:rPr>
    </w:lvl>
    <w:lvl w:ilvl="5" w:tplc="7C94B86A" w:tentative="1">
      <w:start w:val="1"/>
      <w:numFmt w:val="bullet"/>
      <w:lvlText w:val=""/>
      <w:lvlJc w:val="left"/>
      <w:pPr>
        <w:tabs>
          <w:tab w:val="num" w:pos="4320"/>
        </w:tabs>
        <w:ind w:left="4320" w:hanging="360"/>
      </w:pPr>
      <w:rPr>
        <w:rFonts w:ascii="Wingdings" w:hAnsi="Wingdings" w:hint="default"/>
      </w:rPr>
    </w:lvl>
    <w:lvl w:ilvl="6" w:tplc="5FC8098E" w:tentative="1">
      <w:start w:val="1"/>
      <w:numFmt w:val="bullet"/>
      <w:lvlText w:val=""/>
      <w:lvlJc w:val="left"/>
      <w:pPr>
        <w:tabs>
          <w:tab w:val="num" w:pos="5040"/>
        </w:tabs>
        <w:ind w:left="5040" w:hanging="360"/>
      </w:pPr>
      <w:rPr>
        <w:rFonts w:ascii="Wingdings" w:hAnsi="Wingdings" w:hint="default"/>
      </w:rPr>
    </w:lvl>
    <w:lvl w:ilvl="7" w:tplc="E7148E5C" w:tentative="1">
      <w:start w:val="1"/>
      <w:numFmt w:val="bullet"/>
      <w:lvlText w:val=""/>
      <w:lvlJc w:val="left"/>
      <w:pPr>
        <w:tabs>
          <w:tab w:val="num" w:pos="5760"/>
        </w:tabs>
        <w:ind w:left="5760" w:hanging="360"/>
      </w:pPr>
      <w:rPr>
        <w:rFonts w:ascii="Wingdings" w:hAnsi="Wingdings" w:hint="default"/>
      </w:rPr>
    </w:lvl>
    <w:lvl w:ilvl="8" w:tplc="DE9247BA"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45344F4"/>
    <w:multiLevelType w:val="multilevel"/>
    <w:tmpl w:val="2AF8BE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F6A3E00"/>
    <w:multiLevelType w:val="hybridMultilevel"/>
    <w:tmpl w:val="8DAECDAA"/>
    <w:lvl w:ilvl="0" w:tplc="9D02C74A">
      <w:start w:val="1"/>
      <w:numFmt w:val="bullet"/>
      <w:lvlText w:val=""/>
      <w:lvlJc w:val="left"/>
      <w:pPr>
        <w:tabs>
          <w:tab w:val="num" w:pos="720"/>
        </w:tabs>
        <w:ind w:left="720" w:hanging="360"/>
      </w:pPr>
      <w:rPr>
        <w:rFonts w:ascii="Wingdings" w:hAnsi="Wingdings" w:hint="default"/>
      </w:rPr>
    </w:lvl>
    <w:lvl w:ilvl="1" w:tplc="0D327AC0" w:tentative="1">
      <w:start w:val="1"/>
      <w:numFmt w:val="bullet"/>
      <w:lvlText w:val=""/>
      <w:lvlJc w:val="left"/>
      <w:pPr>
        <w:tabs>
          <w:tab w:val="num" w:pos="1440"/>
        </w:tabs>
        <w:ind w:left="1440" w:hanging="360"/>
      </w:pPr>
      <w:rPr>
        <w:rFonts w:ascii="Wingdings" w:hAnsi="Wingdings" w:hint="default"/>
      </w:rPr>
    </w:lvl>
    <w:lvl w:ilvl="2" w:tplc="7A187158" w:tentative="1">
      <w:start w:val="1"/>
      <w:numFmt w:val="bullet"/>
      <w:lvlText w:val=""/>
      <w:lvlJc w:val="left"/>
      <w:pPr>
        <w:tabs>
          <w:tab w:val="num" w:pos="2160"/>
        </w:tabs>
        <w:ind w:left="2160" w:hanging="360"/>
      </w:pPr>
      <w:rPr>
        <w:rFonts w:ascii="Wingdings" w:hAnsi="Wingdings" w:hint="default"/>
      </w:rPr>
    </w:lvl>
    <w:lvl w:ilvl="3" w:tplc="A23EA4E0" w:tentative="1">
      <w:start w:val="1"/>
      <w:numFmt w:val="bullet"/>
      <w:lvlText w:val=""/>
      <w:lvlJc w:val="left"/>
      <w:pPr>
        <w:tabs>
          <w:tab w:val="num" w:pos="2880"/>
        </w:tabs>
        <w:ind w:left="2880" w:hanging="360"/>
      </w:pPr>
      <w:rPr>
        <w:rFonts w:ascii="Wingdings" w:hAnsi="Wingdings" w:hint="default"/>
      </w:rPr>
    </w:lvl>
    <w:lvl w:ilvl="4" w:tplc="BBF67BE4" w:tentative="1">
      <w:start w:val="1"/>
      <w:numFmt w:val="bullet"/>
      <w:lvlText w:val=""/>
      <w:lvlJc w:val="left"/>
      <w:pPr>
        <w:tabs>
          <w:tab w:val="num" w:pos="3600"/>
        </w:tabs>
        <w:ind w:left="3600" w:hanging="360"/>
      </w:pPr>
      <w:rPr>
        <w:rFonts w:ascii="Wingdings" w:hAnsi="Wingdings" w:hint="default"/>
      </w:rPr>
    </w:lvl>
    <w:lvl w:ilvl="5" w:tplc="8040BA0C" w:tentative="1">
      <w:start w:val="1"/>
      <w:numFmt w:val="bullet"/>
      <w:lvlText w:val=""/>
      <w:lvlJc w:val="left"/>
      <w:pPr>
        <w:tabs>
          <w:tab w:val="num" w:pos="4320"/>
        </w:tabs>
        <w:ind w:left="4320" w:hanging="360"/>
      </w:pPr>
      <w:rPr>
        <w:rFonts w:ascii="Wingdings" w:hAnsi="Wingdings" w:hint="default"/>
      </w:rPr>
    </w:lvl>
    <w:lvl w:ilvl="6" w:tplc="DA1C224E" w:tentative="1">
      <w:start w:val="1"/>
      <w:numFmt w:val="bullet"/>
      <w:lvlText w:val=""/>
      <w:lvlJc w:val="left"/>
      <w:pPr>
        <w:tabs>
          <w:tab w:val="num" w:pos="5040"/>
        </w:tabs>
        <w:ind w:left="5040" w:hanging="360"/>
      </w:pPr>
      <w:rPr>
        <w:rFonts w:ascii="Wingdings" w:hAnsi="Wingdings" w:hint="default"/>
      </w:rPr>
    </w:lvl>
    <w:lvl w:ilvl="7" w:tplc="61627670" w:tentative="1">
      <w:start w:val="1"/>
      <w:numFmt w:val="bullet"/>
      <w:lvlText w:val=""/>
      <w:lvlJc w:val="left"/>
      <w:pPr>
        <w:tabs>
          <w:tab w:val="num" w:pos="5760"/>
        </w:tabs>
        <w:ind w:left="5760" w:hanging="360"/>
      </w:pPr>
      <w:rPr>
        <w:rFonts w:ascii="Wingdings" w:hAnsi="Wingdings" w:hint="default"/>
      </w:rPr>
    </w:lvl>
    <w:lvl w:ilvl="8" w:tplc="2632D814"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79532FB5"/>
    <w:multiLevelType w:val="hybridMultilevel"/>
    <w:tmpl w:val="F014CF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3"/>
  </w:num>
  <w:num w:numId="2">
    <w:abstractNumId w:val="5"/>
  </w:num>
  <w:num w:numId="3">
    <w:abstractNumId w:val="15"/>
  </w:num>
  <w:num w:numId="4">
    <w:abstractNumId w:val="7"/>
  </w:num>
  <w:num w:numId="5">
    <w:abstractNumId w:val="9"/>
  </w:num>
  <w:num w:numId="6">
    <w:abstractNumId w:val="11"/>
  </w:num>
  <w:num w:numId="7">
    <w:abstractNumId w:val="6"/>
  </w:num>
  <w:num w:numId="8">
    <w:abstractNumId w:val="8"/>
  </w:num>
  <w:num w:numId="9">
    <w:abstractNumId w:val="10"/>
  </w:num>
  <w:num w:numId="10">
    <w:abstractNumId w:val="12"/>
  </w:num>
  <w:num w:numId="11">
    <w:abstractNumId w:val="14"/>
  </w:num>
  <w:num w:numId="12">
    <w:abstractNumId w:val="4"/>
  </w:num>
  <w:num w:numId="13">
    <w:abstractNumId w:val="1"/>
  </w:num>
  <w:num w:numId="14">
    <w:abstractNumId w:val="2"/>
  </w:num>
  <w:num w:numId="15">
    <w:abstractNumId w:val="3"/>
  </w:num>
  <w:num w:numId="16">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Harumi Shibata Salazar">
    <w15:presenceInfo w15:providerId="AD" w15:userId="S::shibata@un.org::7cb17b9f-8a52-45af-a73c-a2d25db5c54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0"/>
  <w:proofState w:spelling="clean" w:grammar="clean"/>
  <w:revisionView w:markup="0"/>
  <w:trackRevisions/>
  <w:documentProtection w:edit="forms" w:enforcement="0"/>
  <w:defaultTabStop w:val="720"/>
  <w:characterSpacingControl w:val="doNotCompress"/>
  <w:hdrShapeDefaults>
    <o:shapedefaults v:ext="edit" spidmax="1228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556D"/>
    <w:rsid w:val="000070BA"/>
    <w:rsid w:val="000173F9"/>
    <w:rsid w:val="000412A0"/>
    <w:rsid w:val="00047DDA"/>
    <w:rsid w:val="00052E54"/>
    <w:rsid w:val="0005455A"/>
    <w:rsid w:val="00071F07"/>
    <w:rsid w:val="00075244"/>
    <w:rsid w:val="0007759D"/>
    <w:rsid w:val="000777AB"/>
    <w:rsid w:val="00077F46"/>
    <w:rsid w:val="00085B4A"/>
    <w:rsid w:val="00090FB1"/>
    <w:rsid w:val="00096186"/>
    <w:rsid w:val="000A72E4"/>
    <w:rsid w:val="000B0E2F"/>
    <w:rsid w:val="000B2430"/>
    <w:rsid w:val="000D0B30"/>
    <w:rsid w:val="000E21F1"/>
    <w:rsid w:val="000F703E"/>
    <w:rsid w:val="00116387"/>
    <w:rsid w:val="00120E86"/>
    <w:rsid w:val="00125DE9"/>
    <w:rsid w:val="001332E0"/>
    <w:rsid w:val="00134718"/>
    <w:rsid w:val="00134DE7"/>
    <w:rsid w:val="0017798C"/>
    <w:rsid w:val="00185354"/>
    <w:rsid w:val="001854DC"/>
    <w:rsid w:val="00186795"/>
    <w:rsid w:val="00193874"/>
    <w:rsid w:val="00194D09"/>
    <w:rsid w:val="001A01F4"/>
    <w:rsid w:val="001A7D5C"/>
    <w:rsid w:val="001B60AA"/>
    <w:rsid w:val="001B63C8"/>
    <w:rsid w:val="001C1972"/>
    <w:rsid w:val="001C421F"/>
    <w:rsid w:val="001D360D"/>
    <w:rsid w:val="00207E73"/>
    <w:rsid w:val="00261A8D"/>
    <w:rsid w:val="00283C1C"/>
    <w:rsid w:val="00291A00"/>
    <w:rsid w:val="00291A11"/>
    <w:rsid w:val="002A315C"/>
    <w:rsid w:val="002A3342"/>
    <w:rsid w:val="002A64BA"/>
    <w:rsid w:val="002B4989"/>
    <w:rsid w:val="002C2510"/>
    <w:rsid w:val="002D714E"/>
    <w:rsid w:val="002E53C3"/>
    <w:rsid w:val="002F1468"/>
    <w:rsid w:val="002F5F0C"/>
    <w:rsid w:val="003265EB"/>
    <w:rsid w:val="0034329E"/>
    <w:rsid w:val="00343FAA"/>
    <w:rsid w:val="00345D3D"/>
    <w:rsid w:val="00347F5E"/>
    <w:rsid w:val="00353C98"/>
    <w:rsid w:val="00371A20"/>
    <w:rsid w:val="003821B4"/>
    <w:rsid w:val="00382CF3"/>
    <w:rsid w:val="00387D52"/>
    <w:rsid w:val="003A7CEA"/>
    <w:rsid w:val="003C677B"/>
    <w:rsid w:val="003D22AE"/>
    <w:rsid w:val="003F0BD3"/>
    <w:rsid w:val="003F278A"/>
    <w:rsid w:val="003F7A02"/>
    <w:rsid w:val="0041564E"/>
    <w:rsid w:val="00422EA5"/>
    <w:rsid w:val="00422EFA"/>
    <w:rsid w:val="0042791F"/>
    <w:rsid w:val="004456ED"/>
    <w:rsid w:val="0048045A"/>
    <w:rsid w:val="004841B8"/>
    <w:rsid w:val="004930F2"/>
    <w:rsid w:val="004B0F1C"/>
    <w:rsid w:val="004B2D2A"/>
    <w:rsid w:val="004C201B"/>
    <w:rsid w:val="004F2EE6"/>
    <w:rsid w:val="004F7FCB"/>
    <w:rsid w:val="00502DBA"/>
    <w:rsid w:val="005040C4"/>
    <w:rsid w:val="00507637"/>
    <w:rsid w:val="00507852"/>
    <w:rsid w:val="00514DBF"/>
    <w:rsid w:val="0055020C"/>
    <w:rsid w:val="00550921"/>
    <w:rsid w:val="00563712"/>
    <w:rsid w:val="00573631"/>
    <w:rsid w:val="00573C0B"/>
    <w:rsid w:val="005768D7"/>
    <w:rsid w:val="00576CFA"/>
    <w:rsid w:val="0058556D"/>
    <w:rsid w:val="00592AF2"/>
    <w:rsid w:val="005947AD"/>
    <w:rsid w:val="00597748"/>
    <w:rsid w:val="005979E8"/>
    <w:rsid w:val="005D0AF4"/>
    <w:rsid w:val="005E54BD"/>
    <w:rsid w:val="005F6CCA"/>
    <w:rsid w:val="006104AF"/>
    <w:rsid w:val="00621893"/>
    <w:rsid w:val="00622B4F"/>
    <w:rsid w:val="00631383"/>
    <w:rsid w:val="00634CEC"/>
    <w:rsid w:val="006351E1"/>
    <w:rsid w:val="006447B1"/>
    <w:rsid w:val="006561D5"/>
    <w:rsid w:val="00662775"/>
    <w:rsid w:val="006852FC"/>
    <w:rsid w:val="006B40AB"/>
    <w:rsid w:val="006B5DC5"/>
    <w:rsid w:val="006C1789"/>
    <w:rsid w:val="006C4BFD"/>
    <w:rsid w:val="006C7D30"/>
    <w:rsid w:val="006E0BDE"/>
    <w:rsid w:val="006E3C08"/>
    <w:rsid w:val="006E4F40"/>
    <w:rsid w:val="00700ACF"/>
    <w:rsid w:val="00712487"/>
    <w:rsid w:val="007530CA"/>
    <w:rsid w:val="00756D68"/>
    <w:rsid w:val="007578D9"/>
    <w:rsid w:val="00757AA2"/>
    <w:rsid w:val="00757E8A"/>
    <w:rsid w:val="00763E43"/>
    <w:rsid w:val="00764EB5"/>
    <w:rsid w:val="00777A95"/>
    <w:rsid w:val="00782416"/>
    <w:rsid w:val="007B0364"/>
    <w:rsid w:val="007B32AA"/>
    <w:rsid w:val="007C3F70"/>
    <w:rsid w:val="007D0981"/>
    <w:rsid w:val="007D1929"/>
    <w:rsid w:val="00803CF1"/>
    <w:rsid w:val="008104BB"/>
    <w:rsid w:val="008249C5"/>
    <w:rsid w:val="008526F9"/>
    <w:rsid w:val="0085285E"/>
    <w:rsid w:val="00853023"/>
    <w:rsid w:val="008534D4"/>
    <w:rsid w:val="008560F7"/>
    <w:rsid w:val="00875F89"/>
    <w:rsid w:val="00881E28"/>
    <w:rsid w:val="00894C4B"/>
    <w:rsid w:val="008A12E3"/>
    <w:rsid w:val="008A42FA"/>
    <w:rsid w:val="008B0AC7"/>
    <w:rsid w:val="008B61EF"/>
    <w:rsid w:val="008C2335"/>
    <w:rsid w:val="008C67C1"/>
    <w:rsid w:val="008D1D39"/>
    <w:rsid w:val="008E028F"/>
    <w:rsid w:val="008F07D2"/>
    <w:rsid w:val="00917851"/>
    <w:rsid w:val="00917F65"/>
    <w:rsid w:val="009311E7"/>
    <w:rsid w:val="0093533D"/>
    <w:rsid w:val="00942694"/>
    <w:rsid w:val="0096561E"/>
    <w:rsid w:val="00983646"/>
    <w:rsid w:val="009A7E3A"/>
    <w:rsid w:val="009B09A7"/>
    <w:rsid w:val="009B1265"/>
    <w:rsid w:val="009B4A15"/>
    <w:rsid w:val="009B5693"/>
    <w:rsid w:val="009B5D0E"/>
    <w:rsid w:val="009C0ED6"/>
    <w:rsid w:val="009C61A2"/>
    <w:rsid w:val="009C78E4"/>
    <w:rsid w:val="009D4AA0"/>
    <w:rsid w:val="009D6287"/>
    <w:rsid w:val="009D687E"/>
    <w:rsid w:val="009F52B8"/>
    <w:rsid w:val="009F5E67"/>
    <w:rsid w:val="009F6DE7"/>
    <w:rsid w:val="00A10583"/>
    <w:rsid w:val="00A37FCB"/>
    <w:rsid w:val="00A54863"/>
    <w:rsid w:val="00A61D74"/>
    <w:rsid w:val="00A8688B"/>
    <w:rsid w:val="00A91163"/>
    <w:rsid w:val="00A9286F"/>
    <w:rsid w:val="00A96255"/>
    <w:rsid w:val="00AA517B"/>
    <w:rsid w:val="00AB285B"/>
    <w:rsid w:val="00AC3F32"/>
    <w:rsid w:val="00AF5552"/>
    <w:rsid w:val="00AF5CB4"/>
    <w:rsid w:val="00AF5ED1"/>
    <w:rsid w:val="00AF71D6"/>
    <w:rsid w:val="00B216EE"/>
    <w:rsid w:val="00B3175F"/>
    <w:rsid w:val="00B31E2C"/>
    <w:rsid w:val="00B329B0"/>
    <w:rsid w:val="00B402D8"/>
    <w:rsid w:val="00B4237C"/>
    <w:rsid w:val="00B42FE8"/>
    <w:rsid w:val="00B450E2"/>
    <w:rsid w:val="00B52AFD"/>
    <w:rsid w:val="00B54077"/>
    <w:rsid w:val="00B61243"/>
    <w:rsid w:val="00B8087E"/>
    <w:rsid w:val="00B92D6A"/>
    <w:rsid w:val="00BB646E"/>
    <w:rsid w:val="00BC0363"/>
    <w:rsid w:val="00BC3526"/>
    <w:rsid w:val="00BD1BA1"/>
    <w:rsid w:val="00BE0FD9"/>
    <w:rsid w:val="00C019E5"/>
    <w:rsid w:val="00C153EE"/>
    <w:rsid w:val="00C26302"/>
    <w:rsid w:val="00C35BC4"/>
    <w:rsid w:val="00C43F5B"/>
    <w:rsid w:val="00C74E67"/>
    <w:rsid w:val="00C91BAF"/>
    <w:rsid w:val="00C91C76"/>
    <w:rsid w:val="00CB4371"/>
    <w:rsid w:val="00CC516D"/>
    <w:rsid w:val="00D005D1"/>
    <w:rsid w:val="00D24329"/>
    <w:rsid w:val="00D24330"/>
    <w:rsid w:val="00D3190B"/>
    <w:rsid w:val="00D40056"/>
    <w:rsid w:val="00D46D71"/>
    <w:rsid w:val="00D51E7C"/>
    <w:rsid w:val="00D54F29"/>
    <w:rsid w:val="00D7020C"/>
    <w:rsid w:val="00D70AD9"/>
    <w:rsid w:val="00D72152"/>
    <w:rsid w:val="00D94BA5"/>
    <w:rsid w:val="00D9510F"/>
    <w:rsid w:val="00DA615C"/>
    <w:rsid w:val="00DD1BC6"/>
    <w:rsid w:val="00DE5DC3"/>
    <w:rsid w:val="00E00D8A"/>
    <w:rsid w:val="00E1050F"/>
    <w:rsid w:val="00E11604"/>
    <w:rsid w:val="00E11D92"/>
    <w:rsid w:val="00E130A0"/>
    <w:rsid w:val="00E210C4"/>
    <w:rsid w:val="00E22841"/>
    <w:rsid w:val="00E23DB7"/>
    <w:rsid w:val="00E46D96"/>
    <w:rsid w:val="00E52CCA"/>
    <w:rsid w:val="00E66409"/>
    <w:rsid w:val="00E8048E"/>
    <w:rsid w:val="00E81D5B"/>
    <w:rsid w:val="00E87346"/>
    <w:rsid w:val="00E976B9"/>
    <w:rsid w:val="00EA05D3"/>
    <w:rsid w:val="00EB19AD"/>
    <w:rsid w:val="00EB2F31"/>
    <w:rsid w:val="00EB6493"/>
    <w:rsid w:val="00EC2915"/>
    <w:rsid w:val="00ED05A9"/>
    <w:rsid w:val="00ED1BA0"/>
    <w:rsid w:val="00EE6E2F"/>
    <w:rsid w:val="00F17257"/>
    <w:rsid w:val="00F27A7D"/>
    <w:rsid w:val="00F34D24"/>
    <w:rsid w:val="00F4130B"/>
    <w:rsid w:val="00F556A2"/>
    <w:rsid w:val="00F602E2"/>
    <w:rsid w:val="00F719A8"/>
    <w:rsid w:val="00F878B9"/>
    <w:rsid w:val="00F96E43"/>
    <w:rsid w:val="00FB24E8"/>
    <w:rsid w:val="00FB3B2B"/>
    <w:rsid w:val="00FB7C54"/>
    <w:rsid w:val="00FC18DA"/>
    <w:rsid w:val="00FC3917"/>
    <w:rsid w:val="00FD60DA"/>
    <w:rsid w:val="00FF07B4"/>
    <w:rsid w:val="00FF786A"/>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0D98EC02"/>
  <w15:docId w15:val="{593BD8B0-601C-4958-A85C-0B7C9A0F40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GB" w:eastAsia="zh-C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516D"/>
  </w:style>
  <w:style w:type="paragraph" w:styleId="Heading1">
    <w:name w:val="heading 1"/>
    <w:basedOn w:val="Normal"/>
    <w:next w:val="Normal"/>
    <w:link w:val="Heading1Char"/>
    <w:uiPriority w:val="9"/>
    <w:qFormat/>
    <w:rsid w:val="0058556D"/>
    <w:pPr>
      <w:keepNext/>
      <w:keepLines/>
      <w:spacing w:before="480" w:after="0" w:line="240" w:lineRule="auto"/>
      <w:jc w:val="both"/>
      <w:outlineLvl w:val="0"/>
    </w:pPr>
    <w:rPr>
      <w:rFonts w:asciiTheme="majorHAnsi" w:eastAsiaTheme="majorEastAsia" w:hAnsiTheme="majorHAnsi" w:cstheme="majorBidi"/>
      <w:b/>
      <w:bCs/>
      <w:color w:val="365F91" w:themeColor="accent1" w:themeShade="BF"/>
      <w:sz w:val="28"/>
      <w:szCs w:val="28"/>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8556D"/>
    <w:rPr>
      <w:rFonts w:asciiTheme="majorHAnsi" w:eastAsiaTheme="majorEastAsia" w:hAnsiTheme="majorHAnsi" w:cstheme="majorBidi"/>
      <w:b/>
      <w:bCs/>
      <w:color w:val="365F91" w:themeColor="accent1" w:themeShade="BF"/>
      <w:sz w:val="28"/>
      <w:szCs w:val="28"/>
      <w:lang w:eastAsia="en-US"/>
    </w:rPr>
  </w:style>
  <w:style w:type="paragraph" w:styleId="BalloonText">
    <w:name w:val="Balloon Text"/>
    <w:basedOn w:val="Normal"/>
    <w:link w:val="BalloonTextChar"/>
    <w:uiPriority w:val="99"/>
    <w:semiHidden/>
    <w:unhideWhenUsed/>
    <w:rsid w:val="00D70AD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70AD9"/>
    <w:rPr>
      <w:rFonts w:ascii="Tahoma" w:hAnsi="Tahoma" w:cs="Tahoma"/>
      <w:sz w:val="16"/>
      <w:szCs w:val="16"/>
    </w:rPr>
  </w:style>
  <w:style w:type="character" w:styleId="CommentReference">
    <w:name w:val="annotation reference"/>
    <w:basedOn w:val="DefaultParagraphFont"/>
    <w:uiPriority w:val="99"/>
    <w:semiHidden/>
    <w:unhideWhenUsed/>
    <w:rsid w:val="00A61D74"/>
    <w:rPr>
      <w:sz w:val="16"/>
      <w:szCs w:val="16"/>
    </w:rPr>
  </w:style>
  <w:style w:type="paragraph" w:styleId="CommentText">
    <w:name w:val="annotation text"/>
    <w:basedOn w:val="Normal"/>
    <w:link w:val="CommentTextChar"/>
    <w:uiPriority w:val="99"/>
    <w:semiHidden/>
    <w:unhideWhenUsed/>
    <w:rsid w:val="00A61D74"/>
    <w:pPr>
      <w:spacing w:line="240" w:lineRule="auto"/>
    </w:pPr>
    <w:rPr>
      <w:sz w:val="20"/>
      <w:szCs w:val="20"/>
    </w:rPr>
  </w:style>
  <w:style w:type="character" w:customStyle="1" w:styleId="CommentTextChar">
    <w:name w:val="Comment Text Char"/>
    <w:basedOn w:val="DefaultParagraphFont"/>
    <w:link w:val="CommentText"/>
    <w:uiPriority w:val="99"/>
    <w:semiHidden/>
    <w:rsid w:val="00A61D74"/>
    <w:rPr>
      <w:sz w:val="20"/>
      <w:szCs w:val="20"/>
    </w:rPr>
  </w:style>
  <w:style w:type="paragraph" w:styleId="CommentSubject">
    <w:name w:val="annotation subject"/>
    <w:basedOn w:val="CommentText"/>
    <w:next w:val="CommentText"/>
    <w:link w:val="CommentSubjectChar"/>
    <w:uiPriority w:val="99"/>
    <w:semiHidden/>
    <w:unhideWhenUsed/>
    <w:rsid w:val="00A61D74"/>
    <w:rPr>
      <w:b/>
      <w:bCs/>
    </w:rPr>
  </w:style>
  <w:style w:type="character" w:customStyle="1" w:styleId="CommentSubjectChar">
    <w:name w:val="Comment Subject Char"/>
    <w:basedOn w:val="CommentTextChar"/>
    <w:link w:val="CommentSubject"/>
    <w:uiPriority w:val="99"/>
    <w:semiHidden/>
    <w:rsid w:val="00A61D74"/>
    <w:rPr>
      <w:b/>
      <w:bCs/>
      <w:sz w:val="20"/>
      <w:szCs w:val="20"/>
    </w:rPr>
  </w:style>
  <w:style w:type="paragraph" w:styleId="ListParagraph">
    <w:name w:val="List Paragraph"/>
    <w:aliases w:val="List Paragraph (numbered (a)),WB Para,List Paragraph1,Lapis Bulleted List,Dot pt,F5 List Paragraph,No Spacing1,List Paragraph Char Char Char,Indicator Text,Numbered Para 1,Bullet 1,List Paragraph12,Bullet Points,MAIN CONTENT,Normal 2,Bull"/>
    <w:basedOn w:val="Normal"/>
    <w:link w:val="ListParagraphChar"/>
    <w:uiPriority w:val="34"/>
    <w:qFormat/>
    <w:rsid w:val="00A61D74"/>
    <w:pPr>
      <w:ind w:left="720"/>
      <w:contextualSpacing/>
    </w:pPr>
  </w:style>
  <w:style w:type="character" w:styleId="Hyperlink">
    <w:name w:val="Hyperlink"/>
    <w:basedOn w:val="DefaultParagraphFont"/>
    <w:uiPriority w:val="99"/>
    <w:unhideWhenUsed/>
    <w:rsid w:val="00621893"/>
    <w:rPr>
      <w:color w:val="0000FF" w:themeColor="hyperlink"/>
      <w:u w:val="single"/>
    </w:rPr>
  </w:style>
  <w:style w:type="paragraph" w:styleId="Header">
    <w:name w:val="header"/>
    <w:basedOn w:val="Normal"/>
    <w:link w:val="HeaderChar"/>
    <w:uiPriority w:val="99"/>
    <w:unhideWhenUsed/>
    <w:rsid w:val="00573C0B"/>
    <w:pPr>
      <w:tabs>
        <w:tab w:val="center" w:pos="4513"/>
        <w:tab w:val="right" w:pos="9026"/>
      </w:tabs>
      <w:spacing w:after="0" w:line="240" w:lineRule="auto"/>
    </w:pPr>
  </w:style>
  <w:style w:type="character" w:customStyle="1" w:styleId="HeaderChar">
    <w:name w:val="Header Char"/>
    <w:basedOn w:val="DefaultParagraphFont"/>
    <w:link w:val="Header"/>
    <w:uiPriority w:val="99"/>
    <w:rsid w:val="00573C0B"/>
  </w:style>
  <w:style w:type="paragraph" w:styleId="Footer">
    <w:name w:val="footer"/>
    <w:basedOn w:val="Normal"/>
    <w:link w:val="FooterChar"/>
    <w:uiPriority w:val="99"/>
    <w:unhideWhenUsed/>
    <w:rsid w:val="00573C0B"/>
    <w:pPr>
      <w:tabs>
        <w:tab w:val="center" w:pos="4513"/>
        <w:tab w:val="right" w:pos="9026"/>
      </w:tabs>
      <w:spacing w:after="0" w:line="240" w:lineRule="auto"/>
    </w:pPr>
  </w:style>
  <w:style w:type="character" w:customStyle="1" w:styleId="FooterChar">
    <w:name w:val="Footer Char"/>
    <w:basedOn w:val="DefaultParagraphFont"/>
    <w:link w:val="Footer"/>
    <w:uiPriority w:val="99"/>
    <w:rsid w:val="00573C0B"/>
  </w:style>
  <w:style w:type="paragraph" w:customStyle="1" w:styleId="MHeader">
    <w:name w:val="M.Header"/>
    <w:basedOn w:val="Normal"/>
    <w:link w:val="MHeaderChar"/>
    <w:qFormat/>
    <w:rsid w:val="00EA05D3"/>
    <w:pPr>
      <w:pBdr>
        <w:bottom w:val="single" w:sz="12" w:space="4" w:color="DDDDDD"/>
      </w:pBdr>
      <w:shd w:val="clear" w:color="auto" w:fill="FFFFFF"/>
      <w:spacing w:after="0"/>
      <w:outlineLvl w:val="2"/>
    </w:pPr>
    <w:rPr>
      <w:rFonts w:eastAsia="Times New Roman" w:cs="Times New Roman"/>
      <w:color w:val="1C75BC"/>
      <w:sz w:val="32"/>
      <w:szCs w:val="36"/>
      <w:lang w:eastAsia="en-GB"/>
    </w:rPr>
  </w:style>
  <w:style w:type="paragraph" w:customStyle="1" w:styleId="MText">
    <w:name w:val="M.Text"/>
    <w:basedOn w:val="Normal"/>
    <w:link w:val="MTextChar"/>
    <w:qFormat/>
    <w:rsid w:val="00573C0B"/>
    <w:pPr>
      <w:shd w:val="clear" w:color="auto" w:fill="FFFFFF"/>
      <w:spacing w:after="0"/>
    </w:pPr>
    <w:rPr>
      <w:rFonts w:eastAsia="Times New Roman" w:cs="Times New Roman"/>
      <w:color w:val="4A4A4A"/>
      <w:sz w:val="21"/>
      <w:szCs w:val="21"/>
      <w:lang w:eastAsia="en-GB"/>
    </w:rPr>
  </w:style>
  <w:style w:type="character" w:customStyle="1" w:styleId="MHeaderChar">
    <w:name w:val="M.Header Char"/>
    <w:basedOn w:val="DefaultParagraphFont"/>
    <w:link w:val="MHeader"/>
    <w:rsid w:val="00EA05D3"/>
    <w:rPr>
      <w:rFonts w:eastAsia="Times New Roman" w:cs="Times New Roman"/>
      <w:color w:val="1C75BC"/>
      <w:sz w:val="32"/>
      <w:szCs w:val="36"/>
      <w:shd w:val="clear" w:color="auto" w:fill="FFFFFF"/>
      <w:lang w:eastAsia="en-GB"/>
    </w:rPr>
  </w:style>
  <w:style w:type="paragraph" w:customStyle="1" w:styleId="MSubHeader">
    <w:name w:val="M.Sub.Header"/>
    <w:basedOn w:val="Normal"/>
    <w:link w:val="MSubHeaderChar"/>
    <w:qFormat/>
    <w:rsid w:val="00573C0B"/>
    <w:pPr>
      <w:shd w:val="clear" w:color="auto" w:fill="FFFFFF"/>
      <w:spacing w:after="0"/>
    </w:pPr>
    <w:rPr>
      <w:rFonts w:eastAsia="Times New Roman" w:cs="Times New Roman"/>
      <w:b/>
      <w:bCs/>
      <w:color w:val="4A4A4A"/>
      <w:sz w:val="21"/>
      <w:szCs w:val="21"/>
      <w:lang w:eastAsia="en-GB"/>
    </w:rPr>
  </w:style>
  <w:style w:type="character" w:customStyle="1" w:styleId="MTextChar">
    <w:name w:val="M.Text Char"/>
    <w:basedOn w:val="DefaultParagraphFont"/>
    <w:link w:val="MText"/>
    <w:rsid w:val="00573C0B"/>
    <w:rPr>
      <w:rFonts w:eastAsia="Times New Roman" w:cs="Times New Roman"/>
      <w:color w:val="4A4A4A"/>
      <w:sz w:val="21"/>
      <w:szCs w:val="21"/>
      <w:shd w:val="clear" w:color="auto" w:fill="FFFFFF"/>
      <w:lang w:eastAsia="en-GB"/>
    </w:rPr>
  </w:style>
  <w:style w:type="paragraph" w:customStyle="1" w:styleId="MGTHeader">
    <w:name w:val="M.G+T.Header"/>
    <w:basedOn w:val="Normal"/>
    <w:link w:val="MGTHeaderChar"/>
    <w:qFormat/>
    <w:rsid w:val="00D24330"/>
    <w:pPr>
      <w:shd w:val="clear" w:color="auto" w:fill="F5F5F5"/>
      <w:spacing w:after="100" w:line="240" w:lineRule="auto"/>
      <w:outlineLvl w:val="4"/>
    </w:pPr>
    <w:rPr>
      <w:rFonts w:eastAsia="Times New Roman" w:cs="Times New Roman"/>
      <w:color w:val="333333"/>
      <w:sz w:val="21"/>
      <w:szCs w:val="21"/>
      <w:lang w:eastAsia="en-GB"/>
    </w:rPr>
  </w:style>
  <w:style w:type="character" w:customStyle="1" w:styleId="MSubHeaderChar">
    <w:name w:val="M.Sub.Header Char"/>
    <w:basedOn w:val="DefaultParagraphFont"/>
    <w:link w:val="MSubHeader"/>
    <w:rsid w:val="00573C0B"/>
    <w:rPr>
      <w:rFonts w:eastAsia="Times New Roman" w:cs="Times New Roman"/>
      <w:b/>
      <w:bCs/>
      <w:color w:val="4A4A4A"/>
      <w:sz w:val="21"/>
      <w:szCs w:val="21"/>
      <w:shd w:val="clear" w:color="auto" w:fill="FFFFFF"/>
      <w:lang w:eastAsia="en-GB"/>
    </w:rPr>
  </w:style>
  <w:style w:type="paragraph" w:customStyle="1" w:styleId="MIndHeader">
    <w:name w:val="M.Ind.Header"/>
    <w:basedOn w:val="Normal"/>
    <w:link w:val="MIndHeaderChar"/>
    <w:qFormat/>
    <w:rsid w:val="00EA05D3"/>
    <w:pPr>
      <w:shd w:val="clear" w:color="auto" w:fill="F5F5F5"/>
      <w:spacing w:after="100" w:line="240" w:lineRule="auto"/>
      <w:outlineLvl w:val="1"/>
    </w:pPr>
    <w:rPr>
      <w:rFonts w:eastAsia="Times New Roman" w:cs="Times New Roman"/>
      <w:color w:val="1C75BC"/>
      <w:sz w:val="26"/>
      <w:lang w:eastAsia="en-GB"/>
    </w:rPr>
  </w:style>
  <w:style w:type="character" w:customStyle="1" w:styleId="MGTHeaderChar">
    <w:name w:val="M.G+T.Header Char"/>
    <w:basedOn w:val="DefaultParagraphFont"/>
    <w:link w:val="MGTHeader"/>
    <w:rsid w:val="00D24330"/>
    <w:rPr>
      <w:rFonts w:eastAsia="Times New Roman" w:cs="Times New Roman"/>
      <w:color w:val="333333"/>
      <w:sz w:val="21"/>
      <w:szCs w:val="21"/>
      <w:shd w:val="clear" w:color="auto" w:fill="F5F5F5"/>
      <w:lang w:eastAsia="en-GB"/>
    </w:rPr>
  </w:style>
  <w:style w:type="character" w:customStyle="1" w:styleId="MIndHeaderChar">
    <w:name w:val="M.Ind.Header Char"/>
    <w:basedOn w:val="DefaultParagraphFont"/>
    <w:link w:val="MIndHeader"/>
    <w:rsid w:val="00EA05D3"/>
    <w:rPr>
      <w:rFonts w:eastAsia="Times New Roman" w:cs="Times New Roman"/>
      <w:color w:val="1C75BC"/>
      <w:sz w:val="26"/>
      <w:shd w:val="clear" w:color="auto" w:fill="F5F5F5"/>
      <w:lang w:eastAsia="en-GB"/>
    </w:rPr>
  </w:style>
  <w:style w:type="character" w:styleId="UnresolvedMention">
    <w:name w:val="Unresolved Mention"/>
    <w:basedOn w:val="DefaultParagraphFont"/>
    <w:uiPriority w:val="99"/>
    <w:semiHidden/>
    <w:unhideWhenUsed/>
    <w:rsid w:val="00B329B0"/>
    <w:rPr>
      <w:color w:val="808080"/>
      <w:shd w:val="clear" w:color="auto" w:fill="E6E6E6"/>
    </w:rPr>
  </w:style>
  <w:style w:type="character" w:styleId="PlaceholderText">
    <w:name w:val="Placeholder Text"/>
    <w:basedOn w:val="DefaultParagraphFont"/>
    <w:uiPriority w:val="99"/>
    <w:semiHidden/>
    <w:rsid w:val="00B329B0"/>
    <w:rPr>
      <w:color w:val="808080"/>
    </w:rPr>
  </w:style>
  <w:style w:type="table" w:styleId="TableGrid">
    <w:name w:val="Table Grid"/>
    <w:basedOn w:val="TableNormal"/>
    <w:uiPriority w:val="59"/>
    <w:rsid w:val="00DA61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A96255"/>
    <w:pPr>
      <w:spacing w:after="0" w:line="240" w:lineRule="auto"/>
    </w:pPr>
    <w:rPr>
      <w:rFonts w:eastAsiaTheme="minorHAnsi"/>
      <w:sz w:val="20"/>
      <w:szCs w:val="20"/>
      <w:lang w:val="en-US" w:eastAsia="en-US"/>
    </w:rPr>
  </w:style>
  <w:style w:type="character" w:customStyle="1" w:styleId="EndnoteTextChar">
    <w:name w:val="Endnote Text Char"/>
    <w:basedOn w:val="DefaultParagraphFont"/>
    <w:link w:val="EndnoteText"/>
    <w:uiPriority w:val="99"/>
    <w:semiHidden/>
    <w:rsid w:val="00A96255"/>
    <w:rPr>
      <w:rFonts w:eastAsiaTheme="minorHAnsi"/>
      <w:sz w:val="20"/>
      <w:szCs w:val="20"/>
      <w:lang w:val="en-US" w:eastAsia="en-US"/>
    </w:rPr>
  </w:style>
  <w:style w:type="paragraph" w:customStyle="1" w:styleId="MHeader2">
    <w:name w:val="M.Header2"/>
    <w:basedOn w:val="MHeader"/>
    <w:link w:val="MHeader2Char"/>
    <w:qFormat/>
    <w:rsid w:val="00EA05D3"/>
    <w:pPr>
      <w:spacing w:after="100" w:line="240" w:lineRule="auto"/>
    </w:pPr>
    <w:rPr>
      <w:sz w:val="26"/>
    </w:rPr>
  </w:style>
  <w:style w:type="paragraph" w:customStyle="1" w:styleId="MIndHeader2">
    <w:name w:val="M.Ind.Header2"/>
    <w:basedOn w:val="MIndHeader"/>
    <w:link w:val="MIndHeader2Char"/>
    <w:qFormat/>
    <w:rsid w:val="00EA05D3"/>
    <w:rPr>
      <w:sz w:val="32"/>
    </w:rPr>
  </w:style>
  <w:style w:type="character" w:customStyle="1" w:styleId="MHeader2Char">
    <w:name w:val="M.Header2 Char"/>
    <w:basedOn w:val="MHeaderChar"/>
    <w:link w:val="MHeader2"/>
    <w:rsid w:val="00EA05D3"/>
    <w:rPr>
      <w:rFonts w:eastAsia="Times New Roman" w:cs="Times New Roman"/>
      <w:color w:val="1C75BC"/>
      <w:sz w:val="26"/>
      <w:szCs w:val="36"/>
      <w:shd w:val="clear" w:color="auto" w:fill="FFFFFF"/>
      <w:lang w:eastAsia="en-GB"/>
    </w:rPr>
  </w:style>
  <w:style w:type="character" w:customStyle="1" w:styleId="MIndHeader2Char">
    <w:name w:val="M.Ind.Header2 Char"/>
    <w:basedOn w:val="MIndHeaderChar"/>
    <w:link w:val="MIndHeader2"/>
    <w:rsid w:val="00EA05D3"/>
    <w:rPr>
      <w:rFonts w:eastAsia="Times New Roman" w:cs="Times New Roman"/>
      <w:color w:val="1C75BC"/>
      <w:sz w:val="32"/>
      <w:shd w:val="clear" w:color="auto" w:fill="F5F5F5"/>
      <w:lang w:eastAsia="en-GB"/>
    </w:rPr>
  </w:style>
  <w:style w:type="character" w:customStyle="1" w:styleId="normaltextrun">
    <w:name w:val="normaltextrun"/>
    <w:basedOn w:val="DefaultParagraphFont"/>
    <w:rsid w:val="00116387"/>
  </w:style>
  <w:style w:type="character" w:customStyle="1" w:styleId="eop">
    <w:name w:val="eop"/>
    <w:basedOn w:val="DefaultParagraphFont"/>
    <w:rsid w:val="00116387"/>
  </w:style>
  <w:style w:type="paragraph" w:styleId="FootnoteText">
    <w:name w:val="footnote text"/>
    <w:basedOn w:val="Normal"/>
    <w:link w:val="FootnoteTextChar"/>
    <w:uiPriority w:val="99"/>
    <w:semiHidden/>
    <w:unhideWhenUsed/>
    <w:rsid w:val="0007524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75244"/>
    <w:rPr>
      <w:sz w:val="20"/>
      <w:szCs w:val="20"/>
    </w:rPr>
  </w:style>
  <w:style w:type="table" w:customStyle="1" w:styleId="TableGrid1">
    <w:name w:val="Table Grid1"/>
    <w:basedOn w:val="TableNormal"/>
    <w:next w:val="TableGrid"/>
    <w:uiPriority w:val="59"/>
    <w:rsid w:val="00075244"/>
    <w:pPr>
      <w:spacing w:after="0" w:line="240" w:lineRule="auto"/>
    </w:pPr>
    <w:rPr>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aliases w:val="4_G,Знак сноски-FN,callout,Footnote symbol,vnv,ftref,ftref Char,BVI fnr Char,BVI fnr Car Char,Char Char Car Char,Char Char Char Char Char Char Char Char Char Char Char Char Char Char Char Char Char Char Char Char Car Char,16 Point Cha"/>
    <w:basedOn w:val="DefaultParagraphFont"/>
    <w:uiPriority w:val="99"/>
    <w:unhideWhenUsed/>
    <w:rsid w:val="00075244"/>
    <w:rPr>
      <w:vertAlign w:val="superscript"/>
    </w:rPr>
  </w:style>
  <w:style w:type="character" w:customStyle="1" w:styleId="ListParagraphChar">
    <w:name w:val="List Paragraph Char"/>
    <w:aliases w:val="List Paragraph (numbered (a)) Char,WB Para Char,List Paragraph1 Char,Lapis Bulleted List Char,Dot pt Char,F5 List Paragraph Char,No Spacing1 Char,List Paragraph Char Char Char Char,Indicator Text Char,Numbered Para 1 Char,Bull Char"/>
    <w:link w:val="ListParagraph"/>
    <w:uiPriority w:val="34"/>
    <w:qFormat/>
    <w:locked/>
    <w:rsid w:val="00075244"/>
  </w:style>
  <w:style w:type="paragraph" w:customStyle="1" w:styleId="paragraph">
    <w:name w:val="paragraph"/>
    <w:basedOn w:val="Normal"/>
    <w:rsid w:val="008E028F"/>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styleId="Revision">
    <w:name w:val="Revision"/>
    <w:hidden/>
    <w:uiPriority w:val="99"/>
    <w:semiHidden/>
    <w:rsid w:val="00BC352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57896655">
      <w:bodyDiv w:val="1"/>
      <w:marLeft w:val="0"/>
      <w:marRight w:val="0"/>
      <w:marTop w:val="0"/>
      <w:marBottom w:val="0"/>
      <w:divBdr>
        <w:top w:val="none" w:sz="0" w:space="0" w:color="auto"/>
        <w:left w:val="none" w:sz="0" w:space="0" w:color="auto"/>
        <w:bottom w:val="none" w:sz="0" w:space="0" w:color="auto"/>
        <w:right w:val="none" w:sz="0" w:space="0" w:color="auto"/>
      </w:divBdr>
    </w:div>
    <w:div w:id="11312872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hyperlink" Target="https://unstats.un.org/unsd/envstats/qindicators" TargetMode="External"/><Relationship Id="rId21" Type="http://schemas.openxmlformats.org/officeDocument/2006/relationships/image" Target="media/image11.png"/><Relationship Id="rId34" Type="http://schemas.openxmlformats.org/officeDocument/2006/relationships/hyperlink" Target="https://unhabitat.org/sites/default/files/2020/06/national_sample_of_cities_english.pdf" TargetMode="External"/><Relationship Id="rId42" Type="http://schemas.openxmlformats.org/officeDocument/2006/relationships/hyperlink" Target="https://unhabitat.org/waste-wise-cities" TargetMode="External"/><Relationship Id="rId47" Type="http://schemas.openxmlformats.org/officeDocument/2006/relationships/hyperlink" Target="https://unstats.un.org/unsd/envstats/qindicators" TargetMode="External"/><Relationship Id="rId50" Type="http://schemas.microsoft.com/office/2011/relationships/people" Target="peop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diagramQuickStyle" Target="diagrams/quickStyle1.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17.png"/><Relationship Id="rId37" Type="http://schemas.openxmlformats.org/officeDocument/2006/relationships/hyperlink" Target="https://data.unhabitat.org/" TargetMode="External"/><Relationship Id="rId40" Type="http://schemas.openxmlformats.org/officeDocument/2006/relationships/hyperlink" Target="https://unstats.un.org/unsd/envstats/country_files" TargetMode="External"/><Relationship Id="rId45" Type="http://schemas.openxmlformats.org/officeDocument/2006/relationships/hyperlink" Target="https://unstats.un.org/unsd/envstats/fdes/manual_bses.cshtml" TargetMode="Externa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diagramLayout" Target="diagrams/layout1.xml"/><Relationship Id="rId36" Type="http://schemas.openxmlformats.org/officeDocument/2006/relationships/hyperlink" Target="https://www.urbanagendaplatform.org/learning" TargetMode="External"/><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png"/><Relationship Id="rId31" Type="http://schemas.microsoft.com/office/2007/relationships/diagramDrawing" Target="diagrams/drawing1.xml"/><Relationship Id="rId44" Type="http://schemas.openxmlformats.org/officeDocument/2006/relationships/hyperlink" Target="https://unstats.un.org/unsd/environment/FDES/FDES-2015-supporting-tools/FDES.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diagramData" Target="diagrams/data1.xml"/><Relationship Id="rId30" Type="http://schemas.openxmlformats.org/officeDocument/2006/relationships/diagramColors" Target="diagrams/colors1.xml"/><Relationship Id="rId35" Type="http://schemas.openxmlformats.org/officeDocument/2006/relationships/hyperlink" Target="https://unhabitat.org/knowledge/data-and-analytics" TargetMode="External"/><Relationship Id="rId43" Type="http://schemas.openxmlformats.org/officeDocument/2006/relationships/hyperlink" Target="http://plasticpollution.leeds.ac.uk" TargetMode="External"/><Relationship Id="rId48" Type="http://schemas.openxmlformats.org/officeDocument/2006/relationships/header" Target="header1.xml"/><Relationship Id="rId8" Type="http://schemas.openxmlformats.org/officeDocument/2006/relationships/webSettings" Target="webSettings.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hyperlink" Target="https://data.unhabitat.org/pages/guidance" TargetMode="External"/><Relationship Id="rId38" Type="http://schemas.openxmlformats.org/officeDocument/2006/relationships/hyperlink" Target="https://unstats.un.org/unsd/statcom/51st-session/documents/2020-33-EnvironmentStats-E.pdf" TargetMode="External"/><Relationship Id="rId46" Type="http://schemas.openxmlformats.org/officeDocument/2006/relationships/hyperlink" Target="https://unstats.un.org/unsd/environment/FDES/MS_3.3.1_3.3.2_Waste.pdf" TargetMode="External"/><Relationship Id="rId20" Type="http://schemas.openxmlformats.org/officeDocument/2006/relationships/image" Target="media/image10.png"/><Relationship Id="rId41" Type="http://schemas.openxmlformats.org/officeDocument/2006/relationships/hyperlink" Target="https://unstats.un.org/unsd/envstats/qindicators" TargetMode="External"/><Relationship Id="rId1" Type="http://schemas.openxmlformats.org/officeDocument/2006/relationships/customXml" Target="../customXml/item1.xml"/><Relationship Id="rId6" Type="http://schemas.openxmlformats.org/officeDocument/2006/relationships/styles" Target="styles.xml"/></Relationships>
</file>

<file path=word/_rels/footnotes.xml.rels><?xml version="1.0" encoding="UTF-8" standalone="yes"?>
<Relationships xmlns="http://schemas.openxmlformats.org/package/2006/relationships"><Relationship Id="rId3" Type="http://schemas.openxmlformats.org/officeDocument/2006/relationships/hyperlink" Target="https://unstats.un.org/unsd/statcom/51st-session/documents/BG-item-4e-EnvironmentStats-E.pdf" TargetMode="External"/><Relationship Id="rId2" Type="http://schemas.openxmlformats.org/officeDocument/2006/relationships/hyperlink" Target="https://unstats.un.org/unsd/statcom/51st-session/documents/2020-33-EnvironmentStats-E.pdf" TargetMode="External"/><Relationship Id="rId1" Type="http://schemas.openxmlformats.org/officeDocument/2006/relationships/hyperlink" Target="https://unstats.un.org/unsd/envstats/qindicators"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0361C88-964E-4FDA-9FEB-162561A7398C}" type="doc">
      <dgm:prSet loTypeId="urn:microsoft.com/office/officeart/2005/8/layout/equation1" loCatId="process" qsTypeId="urn:microsoft.com/office/officeart/2005/8/quickstyle/simple1" qsCatId="simple" csTypeId="urn:microsoft.com/office/officeart/2005/8/colors/accent1_2" csCatId="accent1" phldr="1"/>
      <dgm:spPr/>
      <dgm:t>
        <a:bodyPr/>
        <a:lstStyle/>
        <a:p>
          <a:endParaRPr lang="en-US"/>
        </a:p>
      </dgm:t>
    </dgm:pt>
    <dgm:pt modelId="{388A831A-07C7-47E1-8DCE-B0793F1E6DF2}">
      <dgm:prSet phldrT="[Text]" custT="1"/>
      <dgm:spPr>
        <a:xfrm>
          <a:off x="2116489" y="634"/>
          <a:ext cx="1040571" cy="1040571"/>
        </a:xfrm>
        <a:prstGeom prst="ellipse">
          <a:avLst/>
        </a:prstGeom>
        <a:solidFill>
          <a:srgbClr val="8064A2">
            <a:lumMod val="40000"/>
            <a:lumOff val="60000"/>
          </a:srgbClr>
        </a:solidFill>
        <a:ln w="25400" cap="flat" cmpd="sng" algn="ctr">
          <a:noFill/>
          <a:prstDash val="solid"/>
        </a:ln>
        <a:effectLst/>
      </dgm:spPr>
      <dgm:t>
        <a:bodyPr/>
        <a:lstStyle/>
        <a:p>
          <a:pPr>
            <a:buNone/>
          </a:pPr>
          <a:r>
            <a:rPr lang="de-CH" sz="900" dirty="0">
              <a:solidFill>
                <a:sysClr val="windowText" lastClr="000000"/>
              </a:solidFill>
              <a:latin typeface="Calibri"/>
              <a:ea typeface="+mn-ea"/>
              <a:cs typeface="+mn-cs"/>
            </a:rPr>
            <a:t>Total MSW Generated</a:t>
          </a:r>
        </a:p>
      </dgm:t>
    </dgm:pt>
    <dgm:pt modelId="{18DA2545-7CDF-48B6-AB23-155DFD15F0DF}" type="parTrans" cxnId="{5D86D7B2-292D-4F4C-9D22-834F6E56D6B4}">
      <dgm:prSet/>
      <dgm:spPr/>
      <dgm:t>
        <a:bodyPr/>
        <a:lstStyle/>
        <a:p>
          <a:endParaRPr lang="de-CH" sz="900">
            <a:solidFill>
              <a:schemeClr val="tx1"/>
            </a:solidFill>
          </a:endParaRPr>
        </a:p>
      </dgm:t>
    </dgm:pt>
    <dgm:pt modelId="{E3C9C1FF-454B-4321-BA9A-6EC1CBC92422}" type="sibTrans" cxnId="{5D86D7B2-292D-4F4C-9D22-834F6E56D6B4}">
      <dgm:prSet custT="1"/>
      <dgm:spPr>
        <a:xfrm>
          <a:off x="3247039" y="432322"/>
          <a:ext cx="177196" cy="177196"/>
        </a:xfrm>
        <a:prstGeom prst="mathMinus">
          <a:avLst/>
        </a:prstGeom>
        <a:solidFill>
          <a:srgbClr val="4F81BD">
            <a:tint val="60000"/>
            <a:hueOff val="0"/>
            <a:satOff val="0"/>
            <a:lumOff val="0"/>
            <a:alphaOff val="0"/>
          </a:srgbClr>
        </a:solidFill>
        <a:ln>
          <a:noFill/>
        </a:ln>
        <a:effectLst/>
      </dgm:spPr>
      <dgm:t>
        <a:bodyPr/>
        <a:lstStyle/>
        <a:p>
          <a:pPr>
            <a:buNone/>
          </a:pPr>
          <a:endParaRPr lang="de-CH" sz="900">
            <a:solidFill>
              <a:sysClr val="windowText" lastClr="000000"/>
            </a:solidFill>
            <a:latin typeface="Calibri"/>
            <a:ea typeface="+mn-ea"/>
            <a:cs typeface="+mn-cs"/>
          </a:endParaRPr>
        </a:p>
      </dgm:t>
    </dgm:pt>
    <dgm:pt modelId="{2095101E-8583-4E29-856D-85CC9E6F06D8}">
      <dgm:prSet custT="1"/>
      <dgm:spPr>
        <a:xfrm>
          <a:off x="654825" y="634"/>
          <a:ext cx="1040571" cy="1040571"/>
        </a:xfrm>
        <a:prstGeom prst="ellipse">
          <a:avLst/>
        </a:prstGeom>
        <a:solidFill>
          <a:sysClr val="windowText" lastClr="000000">
            <a:lumMod val="65000"/>
            <a:lumOff val="35000"/>
          </a:sysClr>
        </a:solidFill>
        <a:ln w="25400" cap="flat" cmpd="sng" algn="ctr">
          <a:solidFill>
            <a:sysClr val="window" lastClr="FFFFFF">
              <a:hueOff val="0"/>
              <a:satOff val="0"/>
              <a:lumOff val="0"/>
              <a:alphaOff val="0"/>
            </a:sysClr>
          </a:solidFill>
          <a:prstDash val="solid"/>
        </a:ln>
        <a:effectLst/>
      </dgm:spPr>
      <dgm:t>
        <a:bodyPr/>
        <a:lstStyle/>
        <a:p>
          <a:pPr>
            <a:buNone/>
          </a:pPr>
          <a:r>
            <a:rPr lang="en-US" sz="900">
              <a:solidFill>
                <a:sysClr val="window" lastClr="FFFFFF"/>
              </a:solidFill>
              <a:latin typeface="Calibri"/>
              <a:ea typeface="+mn-ea"/>
              <a:cs typeface="+mn-cs"/>
            </a:rPr>
            <a:t>Total Uncollected MSW</a:t>
          </a:r>
        </a:p>
      </dgm:t>
    </dgm:pt>
    <dgm:pt modelId="{01199381-7E02-47E0-97B9-664B18F0D621}" type="parTrans" cxnId="{0B844237-E271-4F56-A5A7-EE5B4A79B3CC}">
      <dgm:prSet/>
      <dgm:spPr/>
      <dgm:t>
        <a:bodyPr/>
        <a:lstStyle/>
        <a:p>
          <a:endParaRPr lang="en-US" sz="900"/>
        </a:p>
      </dgm:t>
    </dgm:pt>
    <dgm:pt modelId="{75E68E39-5D4D-4C96-9574-17EE026D0876}" type="sibTrans" cxnId="{0B844237-E271-4F56-A5A7-EE5B4A79B3CC}">
      <dgm:prSet custT="1"/>
      <dgm:spPr>
        <a:xfrm>
          <a:off x="1779891" y="392126"/>
          <a:ext cx="257587" cy="257587"/>
        </a:xfrm>
        <a:prstGeom prst="mathEqual">
          <a:avLst/>
        </a:prstGeom>
        <a:solidFill>
          <a:srgbClr val="4F81BD">
            <a:tint val="60000"/>
            <a:hueOff val="0"/>
            <a:satOff val="0"/>
            <a:lumOff val="0"/>
            <a:alphaOff val="0"/>
          </a:srgbClr>
        </a:solidFill>
        <a:ln>
          <a:noFill/>
        </a:ln>
        <a:effectLst/>
      </dgm:spPr>
      <dgm:t>
        <a:bodyPr/>
        <a:lstStyle/>
        <a:p>
          <a:pPr>
            <a:buNone/>
          </a:pPr>
          <a:endParaRPr lang="en-US" sz="900">
            <a:solidFill>
              <a:sysClr val="window" lastClr="FFFFFF"/>
            </a:solidFill>
            <a:latin typeface="Calibri"/>
            <a:ea typeface="+mn-ea"/>
            <a:cs typeface="+mn-cs"/>
          </a:endParaRPr>
        </a:p>
      </dgm:t>
    </dgm:pt>
    <dgm:pt modelId="{7D545C69-4205-4504-B956-B334A3FCF718}">
      <dgm:prSet custT="1"/>
      <dgm:spPr>
        <a:xfrm>
          <a:off x="3508730" y="634"/>
          <a:ext cx="1040571" cy="1040571"/>
        </a:xfrm>
        <a:prstGeom prst="ellipse">
          <a:avLst/>
        </a:prstGeom>
        <a:solidFill>
          <a:srgbClr val="4BACC6">
            <a:lumMod val="40000"/>
            <a:lumOff val="60000"/>
          </a:srgbClr>
        </a:solidFill>
        <a:ln w="25400" cap="flat" cmpd="sng" algn="ctr">
          <a:noFill/>
          <a:prstDash val="solid"/>
        </a:ln>
        <a:effectLst/>
      </dgm:spPr>
      <dgm:t>
        <a:bodyPr/>
        <a:lstStyle/>
        <a:p>
          <a:pPr>
            <a:buNone/>
          </a:pPr>
          <a:r>
            <a:rPr lang="de-CH" sz="900" dirty="0">
              <a:solidFill>
                <a:sysClr val="windowText" lastClr="000000"/>
              </a:solidFill>
              <a:latin typeface="Calibri"/>
              <a:ea typeface="+mn-ea"/>
              <a:cs typeface="+mn-cs"/>
            </a:rPr>
            <a:t>Total MSW collected</a:t>
          </a:r>
        </a:p>
      </dgm:t>
    </dgm:pt>
    <dgm:pt modelId="{D3A39F07-9FC4-44A0-9E12-69BE102AD45B}" type="sibTrans" cxnId="{C0A667BE-C23F-481F-800C-F52D52F9F554}">
      <dgm:prSet/>
      <dgm:spPr/>
      <dgm:t>
        <a:bodyPr/>
        <a:lstStyle/>
        <a:p>
          <a:endParaRPr lang="de-CH" sz="900">
            <a:solidFill>
              <a:schemeClr val="tx1"/>
            </a:solidFill>
          </a:endParaRPr>
        </a:p>
      </dgm:t>
    </dgm:pt>
    <dgm:pt modelId="{9A4806A6-6758-4CD3-B9EF-1F20C46708E7}" type="parTrans" cxnId="{C0A667BE-C23F-481F-800C-F52D52F9F554}">
      <dgm:prSet/>
      <dgm:spPr/>
      <dgm:t>
        <a:bodyPr/>
        <a:lstStyle/>
        <a:p>
          <a:endParaRPr lang="de-CH" sz="900">
            <a:solidFill>
              <a:schemeClr val="tx1"/>
            </a:solidFill>
          </a:endParaRPr>
        </a:p>
      </dgm:t>
    </dgm:pt>
    <dgm:pt modelId="{6D27C309-114E-4978-A50C-661938F33B3C}" type="pres">
      <dgm:prSet presAssocID="{60361C88-964E-4FDA-9FEB-162561A7398C}" presName="linearFlow" presStyleCnt="0">
        <dgm:presLayoutVars>
          <dgm:dir/>
          <dgm:resizeHandles val="exact"/>
        </dgm:presLayoutVars>
      </dgm:prSet>
      <dgm:spPr/>
    </dgm:pt>
    <dgm:pt modelId="{287013AD-A43D-423C-8C63-CC15F0193B05}" type="pres">
      <dgm:prSet presAssocID="{2095101E-8583-4E29-856D-85CC9E6F06D8}" presName="node" presStyleLbl="node1" presStyleIdx="0" presStyleCnt="3">
        <dgm:presLayoutVars>
          <dgm:bulletEnabled val="1"/>
        </dgm:presLayoutVars>
      </dgm:prSet>
      <dgm:spPr/>
    </dgm:pt>
    <dgm:pt modelId="{03A2AB13-3B3F-420B-8266-33499520B779}" type="pres">
      <dgm:prSet presAssocID="{75E68E39-5D4D-4C96-9574-17EE026D0876}" presName="spacerL" presStyleCnt="0"/>
      <dgm:spPr/>
    </dgm:pt>
    <dgm:pt modelId="{D15A81A9-2A20-4ED1-A78C-9F80452F9B02}" type="pres">
      <dgm:prSet presAssocID="{75E68E39-5D4D-4C96-9574-17EE026D0876}" presName="sibTrans" presStyleLbl="sibTrans2D1" presStyleIdx="0" presStyleCnt="2" custScaleX="42680" custScaleY="42680"/>
      <dgm:spPr>
        <a:prstGeom prst="mathEqual">
          <a:avLst/>
        </a:prstGeom>
      </dgm:spPr>
    </dgm:pt>
    <dgm:pt modelId="{4632CFC7-9A31-48F7-90A8-85A40C52BE2B}" type="pres">
      <dgm:prSet presAssocID="{75E68E39-5D4D-4C96-9574-17EE026D0876}" presName="spacerR" presStyleCnt="0"/>
      <dgm:spPr/>
    </dgm:pt>
    <dgm:pt modelId="{6505CA06-7247-433C-B694-B900F03F307C}" type="pres">
      <dgm:prSet presAssocID="{388A831A-07C7-47E1-8DCE-B0793F1E6DF2}" presName="node" presStyleLbl="node1" presStyleIdx="1" presStyleCnt="3" custLinFactNeighborX="-6490">
        <dgm:presLayoutVars>
          <dgm:bulletEnabled val="1"/>
        </dgm:presLayoutVars>
      </dgm:prSet>
      <dgm:spPr/>
    </dgm:pt>
    <dgm:pt modelId="{BA1C77B3-BE31-4336-9DBB-78AC05986363}" type="pres">
      <dgm:prSet presAssocID="{E3C9C1FF-454B-4321-BA9A-6EC1CBC92422}" presName="spacerL" presStyleCnt="0"/>
      <dgm:spPr/>
    </dgm:pt>
    <dgm:pt modelId="{5650E183-96DB-4C0E-9187-99602DD715DD}" type="pres">
      <dgm:prSet presAssocID="{E3C9C1FF-454B-4321-BA9A-6EC1CBC92422}" presName="sibTrans" presStyleLbl="sibTrans2D1" presStyleIdx="1" presStyleCnt="2" custScaleX="29360" custScaleY="29360"/>
      <dgm:spPr>
        <a:prstGeom prst="mathMinus">
          <a:avLst/>
        </a:prstGeom>
      </dgm:spPr>
    </dgm:pt>
    <dgm:pt modelId="{2D42CC19-61C2-4FA7-BC3F-C6C72E39319C}" type="pres">
      <dgm:prSet presAssocID="{E3C9C1FF-454B-4321-BA9A-6EC1CBC92422}" presName="spacerR" presStyleCnt="0"/>
      <dgm:spPr/>
    </dgm:pt>
    <dgm:pt modelId="{14065CF9-985D-424D-A8FE-F550C326A172}" type="pres">
      <dgm:prSet presAssocID="{7D545C69-4205-4504-B956-B334A3FCF718}" presName="node" presStyleLbl="node1" presStyleIdx="2" presStyleCnt="3">
        <dgm:presLayoutVars>
          <dgm:bulletEnabled val="1"/>
        </dgm:presLayoutVars>
      </dgm:prSet>
      <dgm:spPr/>
    </dgm:pt>
  </dgm:ptLst>
  <dgm:cxnLst>
    <dgm:cxn modelId="{BCB93222-5D54-4A5F-9CCC-0172594563B7}" type="presOf" srcId="{2095101E-8583-4E29-856D-85CC9E6F06D8}" destId="{287013AD-A43D-423C-8C63-CC15F0193B05}" srcOrd="0" destOrd="0" presId="urn:microsoft.com/office/officeart/2005/8/layout/equation1"/>
    <dgm:cxn modelId="{FE615022-3208-4B01-82F9-35F502B62510}" type="presOf" srcId="{7D545C69-4205-4504-B956-B334A3FCF718}" destId="{14065CF9-985D-424D-A8FE-F550C326A172}" srcOrd="0" destOrd="0" presId="urn:microsoft.com/office/officeart/2005/8/layout/equation1"/>
    <dgm:cxn modelId="{8156E030-E628-4214-A5CC-ED2FFD554192}" type="presOf" srcId="{60361C88-964E-4FDA-9FEB-162561A7398C}" destId="{6D27C309-114E-4978-A50C-661938F33B3C}" srcOrd="0" destOrd="0" presId="urn:microsoft.com/office/officeart/2005/8/layout/equation1"/>
    <dgm:cxn modelId="{0B844237-E271-4F56-A5A7-EE5B4A79B3CC}" srcId="{60361C88-964E-4FDA-9FEB-162561A7398C}" destId="{2095101E-8583-4E29-856D-85CC9E6F06D8}" srcOrd="0" destOrd="0" parTransId="{01199381-7E02-47E0-97B9-664B18F0D621}" sibTransId="{75E68E39-5D4D-4C96-9574-17EE026D0876}"/>
    <dgm:cxn modelId="{8D852C46-67E8-4917-84D5-7C07E405E3F3}" type="presOf" srcId="{E3C9C1FF-454B-4321-BA9A-6EC1CBC92422}" destId="{5650E183-96DB-4C0E-9187-99602DD715DD}" srcOrd="0" destOrd="0" presId="urn:microsoft.com/office/officeart/2005/8/layout/equation1"/>
    <dgm:cxn modelId="{54683579-5B8B-4617-882B-4C9D867D9FE3}" type="presOf" srcId="{388A831A-07C7-47E1-8DCE-B0793F1E6DF2}" destId="{6505CA06-7247-433C-B694-B900F03F307C}" srcOrd="0" destOrd="0" presId="urn:microsoft.com/office/officeart/2005/8/layout/equation1"/>
    <dgm:cxn modelId="{C0452293-AAB4-4199-A1FB-5B689BD3F20B}" type="presOf" srcId="{75E68E39-5D4D-4C96-9574-17EE026D0876}" destId="{D15A81A9-2A20-4ED1-A78C-9F80452F9B02}" srcOrd="0" destOrd="0" presId="urn:microsoft.com/office/officeart/2005/8/layout/equation1"/>
    <dgm:cxn modelId="{5D86D7B2-292D-4F4C-9D22-834F6E56D6B4}" srcId="{60361C88-964E-4FDA-9FEB-162561A7398C}" destId="{388A831A-07C7-47E1-8DCE-B0793F1E6DF2}" srcOrd="1" destOrd="0" parTransId="{18DA2545-7CDF-48B6-AB23-155DFD15F0DF}" sibTransId="{E3C9C1FF-454B-4321-BA9A-6EC1CBC92422}"/>
    <dgm:cxn modelId="{C0A667BE-C23F-481F-800C-F52D52F9F554}" srcId="{60361C88-964E-4FDA-9FEB-162561A7398C}" destId="{7D545C69-4205-4504-B956-B334A3FCF718}" srcOrd="2" destOrd="0" parTransId="{9A4806A6-6758-4CD3-B9EF-1F20C46708E7}" sibTransId="{D3A39F07-9FC4-44A0-9E12-69BE102AD45B}"/>
    <dgm:cxn modelId="{0EB073AA-7640-4FB6-97F8-1B343F39F110}" type="presParOf" srcId="{6D27C309-114E-4978-A50C-661938F33B3C}" destId="{287013AD-A43D-423C-8C63-CC15F0193B05}" srcOrd="0" destOrd="0" presId="urn:microsoft.com/office/officeart/2005/8/layout/equation1"/>
    <dgm:cxn modelId="{33701236-5DFC-4136-B1A5-67EFD2BD90ED}" type="presParOf" srcId="{6D27C309-114E-4978-A50C-661938F33B3C}" destId="{03A2AB13-3B3F-420B-8266-33499520B779}" srcOrd="1" destOrd="0" presId="urn:microsoft.com/office/officeart/2005/8/layout/equation1"/>
    <dgm:cxn modelId="{0556B562-4933-4EEA-98A2-E636B73831EA}" type="presParOf" srcId="{6D27C309-114E-4978-A50C-661938F33B3C}" destId="{D15A81A9-2A20-4ED1-A78C-9F80452F9B02}" srcOrd="2" destOrd="0" presId="urn:microsoft.com/office/officeart/2005/8/layout/equation1"/>
    <dgm:cxn modelId="{7BAEE07D-5D6B-4BAD-9233-4DDA952B9DBF}" type="presParOf" srcId="{6D27C309-114E-4978-A50C-661938F33B3C}" destId="{4632CFC7-9A31-48F7-90A8-85A40C52BE2B}" srcOrd="3" destOrd="0" presId="urn:microsoft.com/office/officeart/2005/8/layout/equation1"/>
    <dgm:cxn modelId="{29C79FE1-66A6-4A77-B0E5-E37D53E61D7C}" type="presParOf" srcId="{6D27C309-114E-4978-A50C-661938F33B3C}" destId="{6505CA06-7247-433C-B694-B900F03F307C}" srcOrd="4" destOrd="0" presId="urn:microsoft.com/office/officeart/2005/8/layout/equation1"/>
    <dgm:cxn modelId="{025794F3-5957-4BC0-AF6B-2B30316A923C}" type="presParOf" srcId="{6D27C309-114E-4978-A50C-661938F33B3C}" destId="{BA1C77B3-BE31-4336-9DBB-78AC05986363}" srcOrd="5" destOrd="0" presId="urn:microsoft.com/office/officeart/2005/8/layout/equation1"/>
    <dgm:cxn modelId="{32E54A4F-C9A4-4122-B2DB-D77BDC613987}" type="presParOf" srcId="{6D27C309-114E-4978-A50C-661938F33B3C}" destId="{5650E183-96DB-4C0E-9187-99602DD715DD}" srcOrd="6" destOrd="0" presId="urn:microsoft.com/office/officeart/2005/8/layout/equation1"/>
    <dgm:cxn modelId="{74C26790-97D0-47DB-B5E0-D7FFD4F17251}" type="presParOf" srcId="{6D27C309-114E-4978-A50C-661938F33B3C}" destId="{2D42CC19-61C2-4FA7-BC3F-C6C72E39319C}" srcOrd="7" destOrd="0" presId="urn:microsoft.com/office/officeart/2005/8/layout/equation1"/>
    <dgm:cxn modelId="{E121C1F4-1803-4B90-94C4-4F399C72AB65}" type="presParOf" srcId="{6D27C309-114E-4978-A50C-661938F33B3C}" destId="{14065CF9-985D-424D-A8FE-F550C326A172}" srcOrd="8" destOrd="0" presId="urn:microsoft.com/office/officeart/2005/8/layout/equation1"/>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87013AD-A43D-423C-8C63-CC15F0193B05}">
      <dsp:nvSpPr>
        <dsp:cNvPr id="0" name=""/>
        <dsp:cNvSpPr/>
      </dsp:nvSpPr>
      <dsp:spPr>
        <a:xfrm>
          <a:off x="654825" y="634"/>
          <a:ext cx="1040571" cy="1040571"/>
        </a:xfrm>
        <a:prstGeom prst="ellipse">
          <a:avLst/>
        </a:prstGeom>
        <a:solidFill>
          <a:sysClr val="windowText" lastClr="000000">
            <a:lumMod val="65000"/>
            <a:lumOff val="35000"/>
          </a:sys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US" sz="900" kern="1200">
              <a:solidFill>
                <a:sysClr val="window" lastClr="FFFFFF"/>
              </a:solidFill>
              <a:latin typeface="Calibri"/>
              <a:ea typeface="+mn-ea"/>
              <a:cs typeface="+mn-cs"/>
            </a:rPr>
            <a:t>Total Uncollected MSW</a:t>
          </a:r>
        </a:p>
      </dsp:txBody>
      <dsp:txXfrm>
        <a:off x="807213" y="153022"/>
        <a:ext cx="735795" cy="735795"/>
      </dsp:txXfrm>
    </dsp:sp>
    <dsp:sp modelId="{D15A81A9-2A20-4ED1-A78C-9F80452F9B02}">
      <dsp:nvSpPr>
        <dsp:cNvPr id="0" name=""/>
        <dsp:cNvSpPr/>
      </dsp:nvSpPr>
      <dsp:spPr>
        <a:xfrm>
          <a:off x="1779891" y="392126"/>
          <a:ext cx="257587" cy="257587"/>
        </a:xfrm>
        <a:prstGeom prst="mathEqual">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US" sz="900" kern="1200">
            <a:solidFill>
              <a:sysClr val="window" lastClr="FFFFFF"/>
            </a:solidFill>
            <a:latin typeface="Calibri"/>
            <a:ea typeface="+mn-ea"/>
            <a:cs typeface="+mn-cs"/>
          </a:endParaRPr>
        </a:p>
      </dsp:txBody>
      <dsp:txXfrm>
        <a:off x="1814034" y="445189"/>
        <a:ext cx="189301" cy="151461"/>
      </dsp:txXfrm>
    </dsp:sp>
    <dsp:sp modelId="{6505CA06-7247-433C-B694-B900F03F307C}">
      <dsp:nvSpPr>
        <dsp:cNvPr id="0" name=""/>
        <dsp:cNvSpPr/>
      </dsp:nvSpPr>
      <dsp:spPr>
        <a:xfrm>
          <a:off x="2116489" y="634"/>
          <a:ext cx="1040571" cy="1040571"/>
        </a:xfrm>
        <a:prstGeom prst="ellipse">
          <a:avLst/>
        </a:prstGeom>
        <a:solidFill>
          <a:srgbClr val="8064A2">
            <a:lumMod val="40000"/>
            <a:lumOff val="60000"/>
          </a:srgbClr>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de-CH" sz="900" kern="1200" dirty="0">
              <a:solidFill>
                <a:sysClr val="windowText" lastClr="000000"/>
              </a:solidFill>
              <a:latin typeface="Calibri"/>
              <a:ea typeface="+mn-ea"/>
              <a:cs typeface="+mn-cs"/>
            </a:rPr>
            <a:t>Total MSW Generated</a:t>
          </a:r>
        </a:p>
      </dsp:txBody>
      <dsp:txXfrm>
        <a:off x="2268877" y="153022"/>
        <a:ext cx="735795" cy="735795"/>
      </dsp:txXfrm>
    </dsp:sp>
    <dsp:sp modelId="{5650E183-96DB-4C0E-9187-99602DD715DD}">
      <dsp:nvSpPr>
        <dsp:cNvPr id="0" name=""/>
        <dsp:cNvSpPr/>
      </dsp:nvSpPr>
      <dsp:spPr>
        <a:xfrm>
          <a:off x="3247039" y="432322"/>
          <a:ext cx="177196" cy="177196"/>
        </a:xfrm>
        <a:prstGeom prst="mathMinus">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de-CH" sz="900" kern="1200">
            <a:solidFill>
              <a:sysClr val="windowText" lastClr="000000"/>
            </a:solidFill>
            <a:latin typeface="Calibri"/>
            <a:ea typeface="+mn-ea"/>
            <a:cs typeface="+mn-cs"/>
          </a:endParaRPr>
        </a:p>
      </dsp:txBody>
      <dsp:txXfrm>
        <a:off x="3270526" y="500082"/>
        <a:ext cx="130222" cy="41676"/>
      </dsp:txXfrm>
    </dsp:sp>
    <dsp:sp modelId="{14065CF9-985D-424D-A8FE-F550C326A172}">
      <dsp:nvSpPr>
        <dsp:cNvPr id="0" name=""/>
        <dsp:cNvSpPr/>
      </dsp:nvSpPr>
      <dsp:spPr>
        <a:xfrm>
          <a:off x="3508730" y="634"/>
          <a:ext cx="1040571" cy="1040571"/>
        </a:xfrm>
        <a:prstGeom prst="ellipse">
          <a:avLst/>
        </a:prstGeom>
        <a:solidFill>
          <a:srgbClr val="4BACC6">
            <a:lumMod val="40000"/>
            <a:lumOff val="60000"/>
          </a:srgbClr>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de-CH" sz="900" kern="1200" dirty="0">
              <a:solidFill>
                <a:sysClr val="windowText" lastClr="000000"/>
              </a:solidFill>
              <a:latin typeface="Calibri"/>
              <a:ea typeface="+mn-ea"/>
              <a:cs typeface="+mn-cs"/>
            </a:rPr>
            <a:t>Total MSW collected</a:t>
          </a:r>
        </a:p>
      </dsp:txBody>
      <dsp:txXfrm>
        <a:off x="3661118" y="153022"/>
        <a:ext cx="735795" cy="735795"/>
      </dsp:txXfrm>
    </dsp:sp>
  </dsp:spTree>
</dsp:drawing>
</file>

<file path=word/diagrams/layout1.xml><?xml version="1.0" encoding="utf-8"?>
<dgm:layoutDef xmlns:dgm="http://schemas.openxmlformats.org/drawingml/2006/diagram" xmlns:a="http://schemas.openxmlformats.org/drawingml/2006/main" uniqueId="urn:microsoft.com/office/officeart/2005/8/layout/equation1">
  <dgm:title val=""/>
  <dgm:desc val=""/>
  <dgm:catLst>
    <dgm:cat type="relationship" pri="17000"/>
    <dgm:cat type="process" pri="2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choose name="Name0">
      <dgm:if name="Name1" func="var" arg="dir" op="equ" val="norm">
        <dgm:alg type="lin">
          <dgm:param type="fallback" val="2D"/>
        </dgm:alg>
      </dgm:if>
      <dgm:else name="Name2">
        <dgm:alg type="lin">
          <dgm:param type="linDir" val="fromR"/>
          <dgm:param type="fallback" val="2D"/>
        </dgm:alg>
      </dgm:else>
    </dgm:choose>
    <dgm:shape xmlns:r="http://schemas.openxmlformats.org/officeDocument/2006/relationships" r:blip="">
      <dgm:adjLst/>
    </dgm:shape>
    <dgm:presOf/>
    <dgm:constrLst>
      <dgm:constr type="w" for="ch" ptType="node" refType="w"/>
      <dgm:constr type="w" for="ch" ptType="sibTrans" refType="w" refFor="ch" refPtType="node" fact="0.58"/>
      <dgm:constr type="primFontSz" for="ch" ptType="node" op="equ" val="65"/>
      <dgm:constr type="primFontSz" for="ch" ptType="sibTrans" op="equ" val="55"/>
      <dgm:constr type="primFontSz" for="ch" ptType="sibTrans" refType="primFontSz" refFor="ch" refPtType="node" op="lte" fact="0.8"/>
      <dgm:constr type="w" for="ch" forName="spacerL" refType="w" refFor="ch" refPtType="sibTrans" fact="0.14"/>
      <dgm:constr type="w" for="ch" forName="spacerR" refType="w" refFor="ch" refPtType="sibTrans" fact="0.14"/>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sibTransForEach" axis="followSib" ptType="sibTrans" cnt="1">
        <dgm:layoutNode name="spacerL">
          <dgm:alg type="sp"/>
          <dgm:shape xmlns:r="http://schemas.openxmlformats.org/officeDocument/2006/relationships" r:blip="">
            <dgm:adjLst/>
          </dgm:shape>
          <dgm:presOf/>
          <dgm:constrLst/>
          <dgm:ruleLst/>
        </dgm:layoutNode>
        <dgm:layoutNode name="sibTrans">
          <dgm:alg type="tx"/>
          <dgm:choose name="Name3">
            <dgm:if name="Name4" axis="followSib" ptType="sibTrans" func="cnt" op="equ" val="0">
              <dgm:shape xmlns:r="http://schemas.openxmlformats.org/officeDocument/2006/relationships" type="mathEqual" r:blip="">
                <dgm:adjLst/>
              </dgm:shape>
            </dgm:if>
            <dgm:else name="Name5">
              <dgm:shape xmlns:r="http://schemas.openxmlformats.org/officeDocument/2006/relationships" type="mathPlus" r:blip="">
                <dgm:adjLst/>
              </dgm:shape>
            </dgm:else>
          </dgm:choose>
          <dgm:presOf axis="self"/>
          <dgm:constrLst>
            <dgm:constr type="h" refType="w"/>
            <dgm:constr type="lMarg"/>
            <dgm:constr type="rMarg"/>
            <dgm:constr type="tMarg"/>
            <dgm:constr type="bMarg"/>
          </dgm:constrLst>
          <dgm:ruleLst>
            <dgm:rule type="primFontSz" val="5" fact="NaN" max="NaN"/>
          </dgm:ruleLst>
        </dgm:layoutNode>
        <dgm:layoutNode name="spacerR">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EE7F21911161940AE65962A8E75FD0D" ma:contentTypeVersion="13" ma:contentTypeDescription="Create a new document." ma:contentTypeScope="" ma:versionID="54927095fba6da4b52aeabac7d48d121">
  <xsd:schema xmlns:xsd="http://www.w3.org/2001/XMLSchema" xmlns:xs="http://www.w3.org/2001/XMLSchema" xmlns:p="http://schemas.microsoft.com/office/2006/metadata/properties" xmlns:ns3="d114b01d-ae01-4749-b845-9d88e7ef5c0e" xmlns:ns4="f2d2d782-0088-4826-96df-71eba56e6d2e" targetNamespace="http://schemas.microsoft.com/office/2006/metadata/properties" ma:root="true" ma:fieldsID="f1b768a7440a8c3395834a71ccb7a817" ns3:_="" ns4:_="">
    <xsd:import namespace="d114b01d-ae01-4749-b845-9d88e7ef5c0e"/>
    <xsd:import namespace="f2d2d782-0088-4826-96df-71eba56e6d2e"/>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114b01d-ae01-4749-b845-9d88e7ef5c0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2d2d782-0088-4826-96df-71eba56e6d2e"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1597E2-36A1-4F03-9734-5BC6BE2D7E64}">
  <ds:schemaRefs>
    <ds:schemaRef ds:uri="http://schemas.microsoft.com/sharepoint/v3/contenttype/forms"/>
  </ds:schemaRefs>
</ds:datastoreItem>
</file>

<file path=customXml/itemProps2.xml><?xml version="1.0" encoding="utf-8"?>
<ds:datastoreItem xmlns:ds="http://schemas.openxmlformats.org/officeDocument/2006/customXml" ds:itemID="{794E3E28-AA33-41F9-8761-47F8137C25A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114b01d-ae01-4749-b845-9d88e7ef5c0e"/>
    <ds:schemaRef ds:uri="f2d2d782-0088-4826-96df-71eba56e6d2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6597A22-7BCB-4E17-AD05-698BA4F6D47D}">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1CA3E3B9-F795-4D63-A41F-3F3A19CD9E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18</Pages>
  <Words>6893</Words>
  <Characters>39295</Characters>
  <Application>Microsoft Office Word</Application>
  <DocSecurity>0</DocSecurity>
  <Lines>327</Lines>
  <Paragraphs>92</Paragraphs>
  <ScaleCrop>false</ScaleCrop>
  <HeadingPairs>
    <vt:vector size="2" baseType="variant">
      <vt:variant>
        <vt:lpstr>Title</vt:lpstr>
      </vt:variant>
      <vt:variant>
        <vt:i4>1</vt:i4>
      </vt:variant>
    </vt:vector>
  </HeadingPairs>
  <TitlesOfParts>
    <vt:vector size="1" baseType="lpstr">
      <vt:lpstr/>
    </vt:vector>
  </TitlesOfParts>
  <Company>United Nations</Company>
  <LinksUpToDate>false</LinksUpToDate>
  <CharactersWithSpaces>46096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Zin Lin</dc:creator>
  <cp:lastModifiedBy>Harumi Shibata Salazar</cp:lastModifiedBy>
  <cp:revision>14</cp:revision>
  <cp:lastPrinted>2021-12-20T04:05:00Z</cp:lastPrinted>
  <dcterms:created xsi:type="dcterms:W3CDTF">2021-12-20T15:59:00Z</dcterms:created>
  <dcterms:modified xsi:type="dcterms:W3CDTF">2021-12-20T16:06:00Z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0x0101008EE7F21911161940AE65962A8E75FD0D</vt:lpwstr>
  </property>
</Properties>
</file>